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E9DAA6B" w14:textId="3D0BDE22" w:rsidR="00692801" w:rsidDel="00FC15F3" w:rsidRDefault="0076116D">
      <w:pPr>
        <w:pStyle w:val="Heading1"/>
        <w:rPr>
          <w:del w:id="0" w:author="Sarena Soodhar" w:date="2020-12-01T11:04:00Z"/>
          <w:rFonts w:ascii="Cambria" w:eastAsia="Cambria" w:hAnsi="Cambria" w:cs="Cambria"/>
        </w:rPr>
      </w:pPr>
      <w:del w:id="1" w:author="Sarena Soodhar" w:date="2020-12-01T11:04:00Z">
        <w:r w:rsidDel="00FC15F3">
          <w:rPr>
            <w:rFonts w:ascii="Cambria" w:eastAsia="Cambria" w:hAnsi="Cambria" w:cs="Cambria"/>
          </w:rPr>
          <w:delText>Experiment T: The Nernst Equation and its Applications</w:delText>
        </w:r>
      </w:del>
    </w:p>
    <w:p w14:paraId="719F975F" w14:textId="6DF8BEC1" w:rsidR="00692801" w:rsidDel="00FC15F3" w:rsidRDefault="0076116D">
      <w:pPr>
        <w:pStyle w:val="Heading2"/>
        <w:rPr>
          <w:del w:id="2" w:author="Sarena Soodhar" w:date="2020-12-01T11:04:00Z"/>
          <w:rFonts w:ascii="Cambria" w:eastAsia="Cambria" w:hAnsi="Cambria" w:cs="Cambria"/>
        </w:rPr>
      </w:pPr>
      <w:del w:id="3" w:author="Sarena Soodhar" w:date="2020-12-01T11:04:00Z">
        <w:r w:rsidDel="00FC15F3">
          <w:rPr>
            <w:rFonts w:ascii="Cambria" w:eastAsia="Cambria" w:hAnsi="Cambria" w:cs="Cambria"/>
          </w:rPr>
          <w:delText>Objectives</w:delText>
        </w:r>
      </w:del>
    </w:p>
    <w:p w14:paraId="127F02D0" w14:textId="6F6510F6" w:rsidR="00692801" w:rsidDel="00FC15F3" w:rsidRDefault="0076116D">
      <w:pPr>
        <w:rPr>
          <w:del w:id="4" w:author="Sarena Soodhar" w:date="2020-12-01T11:04:00Z"/>
          <w:rFonts w:ascii="Cambria" w:eastAsia="Cambria" w:hAnsi="Cambria" w:cs="Cambria"/>
        </w:rPr>
      </w:pPr>
      <w:del w:id="5" w:author="Sarena Soodhar" w:date="2020-12-01T11:04:00Z">
        <w:r w:rsidDel="00FC15F3">
          <w:rPr>
            <w:rFonts w:ascii="Cambria" w:eastAsia="Cambria" w:hAnsi="Cambria" w:cs="Cambria"/>
          </w:rPr>
          <w:delText xml:space="preserve">The Voltaic Cells experiment dealt with half-cells at standard conditions. In this experiment, </w:delText>
        </w:r>
      </w:del>
    </w:p>
    <w:p w14:paraId="2D9B9D3C" w14:textId="669F0721" w:rsidR="00692801" w:rsidDel="00FC15F3" w:rsidRDefault="0076116D">
      <w:pPr>
        <w:numPr>
          <w:ilvl w:val="0"/>
          <w:numId w:val="1"/>
        </w:numPr>
        <w:spacing w:after="60"/>
        <w:ind w:hanging="227"/>
        <w:jc w:val="left"/>
        <w:rPr>
          <w:del w:id="6" w:author="Sarena Soodhar" w:date="2020-12-01T11:04:00Z"/>
          <w:rFonts w:ascii="Cambria" w:eastAsia="Cambria" w:hAnsi="Cambria" w:cs="Cambria"/>
        </w:rPr>
      </w:pPr>
      <w:del w:id="7" w:author="Sarena Soodhar" w:date="2020-12-01T11:04:00Z">
        <w:r w:rsidDel="00FC15F3">
          <w:rPr>
            <w:rFonts w:ascii="Cambria" w:eastAsia="Cambria" w:hAnsi="Cambria" w:cs="Cambria"/>
          </w:rPr>
          <w:delText xml:space="preserve">cell voltages of a series of cells under non-standard conditions will be measured and compared to the Nernst equation, </w:delText>
        </w:r>
      </w:del>
    </w:p>
    <w:p w14:paraId="45EBDF10" w14:textId="39AA5A75" w:rsidR="00692801" w:rsidDel="00FC15F3" w:rsidRDefault="0076116D">
      <w:pPr>
        <w:numPr>
          <w:ilvl w:val="0"/>
          <w:numId w:val="1"/>
        </w:numPr>
        <w:spacing w:after="60"/>
        <w:ind w:hanging="227"/>
        <w:jc w:val="left"/>
        <w:rPr>
          <w:del w:id="8" w:author="Sarena Soodhar" w:date="2020-12-01T11:04:00Z"/>
          <w:rFonts w:ascii="Cambria" w:eastAsia="Cambria" w:hAnsi="Cambria" w:cs="Cambria"/>
        </w:rPr>
      </w:pPr>
      <w:del w:id="9" w:author="Sarena Soodhar" w:date="2020-12-01T11:04:00Z">
        <w:r w:rsidDel="00FC15F3">
          <w:rPr>
            <w:rFonts w:ascii="Cambria" w:eastAsia="Cambria" w:hAnsi="Cambria" w:cs="Cambria"/>
          </w:rPr>
          <w:delText xml:space="preserve">the function of the reaction quotient in the Nernst equation will also be examined, </w:delText>
        </w:r>
      </w:del>
    </w:p>
    <w:p w14:paraId="04D9419B" w14:textId="25644DDD" w:rsidR="00692801" w:rsidDel="00FC15F3" w:rsidRDefault="0076116D">
      <w:pPr>
        <w:numPr>
          <w:ilvl w:val="0"/>
          <w:numId w:val="1"/>
        </w:numPr>
        <w:spacing w:after="60"/>
        <w:ind w:hanging="227"/>
        <w:jc w:val="left"/>
        <w:rPr>
          <w:del w:id="10" w:author="Sarena Soodhar" w:date="2020-12-01T11:04:00Z"/>
          <w:rFonts w:ascii="Cambria" w:eastAsia="Cambria" w:hAnsi="Cambria" w:cs="Cambria"/>
        </w:rPr>
      </w:pPr>
      <w:del w:id="11" w:author="Sarena Soodhar" w:date="2020-12-01T11:04:00Z">
        <w:r w:rsidDel="00FC15F3">
          <w:rPr>
            <w:rFonts w:ascii="Cambria" w:eastAsia="Cambria" w:hAnsi="Cambria" w:cs="Cambria"/>
          </w:rPr>
          <w:delText>a method for obtaining an equilibrium constant for a redox reaction will be studied, and</w:delText>
        </w:r>
      </w:del>
    </w:p>
    <w:p w14:paraId="1DB69427" w14:textId="501BAEC9" w:rsidR="00692801" w:rsidDel="00FC15F3" w:rsidRDefault="0076116D">
      <w:pPr>
        <w:numPr>
          <w:ilvl w:val="0"/>
          <w:numId w:val="1"/>
        </w:numPr>
        <w:spacing w:after="60"/>
        <w:ind w:hanging="227"/>
        <w:jc w:val="left"/>
        <w:rPr>
          <w:del w:id="12" w:author="Sarena Soodhar" w:date="2020-12-01T11:04:00Z"/>
          <w:rFonts w:ascii="Cambria" w:eastAsia="Cambria" w:hAnsi="Cambria" w:cs="Cambria"/>
        </w:rPr>
      </w:pPr>
      <w:del w:id="13" w:author="Sarena Soodhar" w:date="2020-12-01T11:04:00Z">
        <w:r w:rsidDel="00FC15F3">
          <w:rPr>
            <w:rFonts w:ascii="Cambria" w:eastAsia="Cambria" w:hAnsi="Cambria" w:cs="Cambria"/>
          </w:rPr>
          <w:delText>cell voltage measurements and the Nernst equation will be used to determine metal ion concentrations for test solutions. These concentrations will then be used to calculate the solubility product of a salt.</w:delText>
        </w:r>
      </w:del>
    </w:p>
    <w:p w14:paraId="005E6288" w14:textId="7FF414CD" w:rsidR="00692801" w:rsidDel="00FC15F3" w:rsidRDefault="0076116D">
      <w:pPr>
        <w:pStyle w:val="Heading2"/>
        <w:rPr>
          <w:del w:id="14" w:author="Sarena Soodhar" w:date="2020-12-01T11:04:00Z"/>
          <w:rFonts w:ascii="Cambria" w:eastAsia="Cambria" w:hAnsi="Cambria" w:cs="Cambria"/>
        </w:rPr>
      </w:pPr>
      <w:del w:id="15" w:author="Sarena Soodhar" w:date="2020-12-01T11:04:00Z">
        <w:r w:rsidDel="00FC15F3">
          <w:rPr>
            <w:rFonts w:ascii="Cambria" w:eastAsia="Cambria" w:hAnsi="Cambria" w:cs="Cambria"/>
          </w:rPr>
          <w:delText>Theory</w:delText>
        </w:r>
      </w:del>
    </w:p>
    <w:p w14:paraId="3FF69E06" w14:textId="0A7BA4B9" w:rsidR="00692801" w:rsidDel="00FC15F3" w:rsidRDefault="0076116D">
      <w:pPr>
        <w:pStyle w:val="Heading3"/>
        <w:rPr>
          <w:del w:id="16" w:author="Sarena Soodhar" w:date="2020-12-01T11:04:00Z"/>
          <w:rFonts w:ascii="Cambria" w:eastAsia="Cambria" w:hAnsi="Cambria" w:cs="Cambria"/>
        </w:rPr>
      </w:pPr>
      <w:del w:id="17" w:author="Sarena Soodhar" w:date="2020-12-01T11:04:00Z">
        <w:r w:rsidDel="00FC15F3">
          <w:rPr>
            <w:rFonts w:ascii="Cambria" w:eastAsia="Cambria" w:hAnsi="Cambria" w:cs="Cambria"/>
          </w:rPr>
          <w:delText>I. The Nernst Equation</w:delText>
        </w:r>
      </w:del>
    </w:p>
    <w:p w14:paraId="731922DF" w14:textId="3E040E46" w:rsidR="00692801" w:rsidDel="00FC15F3" w:rsidRDefault="0076116D">
      <w:pPr>
        <w:rPr>
          <w:del w:id="18" w:author="Sarena Soodhar" w:date="2020-12-01T11:04:00Z"/>
          <w:rFonts w:ascii="Cambria" w:eastAsia="Cambria" w:hAnsi="Cambria" w:cs="Cambria"/>
        </w:rPr>
      </w:pPr>
      <w:del w:id="19" w:author="Sarena Soodhar" w:date="2020-12-01T11:04:00Z">
        <w:r w:rsidDel="00FC15F3">
          <w:rPr>
            <w:rFonts w:ascii="Cambria" w:eastAsia="Cambria" w:hAnsi="Cambria" w:cs="Cambria"/>
          </w:rPr>
          <w:delText xml:space="preserve">In the Voltaic Cells experiment, the measured half-cell potentials were used to produce a displacement series. </w:delText>
        </w:r>
        <w:r w:rsidR="00432E30" w:rsidDel="00FC15F3">
          <w:rPr>
            <w:rFonts w:ascii="Cambria" w:eastAsia="Cambria" w:hAnsi="Cambria" w:cs="Cambria"/>
          </w:rPr>
          <w:delText>Many</w:delText>
        </w:r>
        <w:r w:rsidDel="00FC15F3">
          <w:rPr>
            <w:rFonts w:ascii="Cambria" w:eastAsia="Cambria" w:hAnsi="Cambria" w:cs="Cambria"/>
          </w:rPr>
          <w:delText xml:space="preserve"> standard electrode potentials (half-cell potentials), </w:delText>
        </w:r>
        <w:r w:rsidDel="00FC15F3">
          <w:rPr>
            <w:rFonts w:ascii="Cambria" w:eastAsia="Cambria" w:hAnsi="Cambria" w:cs="Cambria"/>
            <w:i/>
          </w:rPr>
          <w:delText>E</w:delText>
        </w:r>
        <w:r w:rsidDel="00FC15F3">
          <w:rPr>
            <w:rFonts w:ascii="Cambria" w:eastAsia="Cambria" w:hAnsi="Cambria" w:cs="Cambria"/>
          </w:rPr>
          <w:delText xml:space="preserve">°, written as reduction processes have been tabulated in the Chemistry Data Sheet. These values are for standard cells (concentrations of the dissolved entities are 1.00 mol/L and the pressures of gases are 1 bar). The potential across any standard cell which is constructed from two half-cells can be calculated from the tabulated values of </w:delText>
        </w:r>
        <w:r w:rsidDel="00FC15F3">
          <w:rPr>
            <w:rFonts w:ascii="Cambria" w:eastAsia="Cambria" w:hAnsi="Cambria" w:cs="Cambria"/>
            <w:i/>
          </w:rPr>
          <w:delText>E</w:delText>
        </w:r>
        <w:r w:rsidDel="00FC15F3">
          <w:rPr>
            <w:rFonts w:ascii="Cambria" w:eastAsia="Cambria" w:hAnsi="Cambria" w:cs="Cambria"/>
          </w:rPr>
          <w:delText>° for the half-cells.</w:delText>
        </w:r>
      </w:del>
    </w:p>
    <w:p w14:paraId="265BB34F" w14:textId="625E3BB5" w:rsidR="00692801" w:rsidDel="00FC15F3" w:rsidRDefault="0076116D" w:rsidP="00D57B78">
      <w:pPr>
        <w:tabs>
          <w:tab w:val="left" w:pos="5670"/>
          <w:tab w:val="left" w:pos="8505"/>
        </w:tabs>
        <w:spacing w:before="240"/>
        <w:ind w:left="720"/>
        <w:jc w:val="left"/>
        <w:rPr>
          <w:del w:id="20" w:author="Sarena Soodhar" w:date="2020-12-01T11:04:00Z"/>
          <w:rFonts w:ascii="Cambria" w:eastAsia="Cambria" w:hAnsi="Cambria" w:cs="Cambria"/>
        </w:rPr>
      </w:pPr>
      <w:del w:id="21" w:author="Sarena Soodhar" w:date="2020-12-01T11:04:00Z">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cell </w:delText>
        </w:r>
        <w:r w:rsidDel="00FC15F3">
          <w:rPr>
            <w:rFonts w:ascii="Cambria" w:eastAsia="Cambria" w:hAnsi="Cambria" w:cs="Cambria"/>
          </w:rPr>
          <w:delText xml:space="preserve">=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 xml:space="preserve">(cathode) –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(anode)</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(1)</w:delText>
        </w:r>
      </w:del>
    </w:p>
    <w:p w14:paraId="77C82430" w14:textId="2A3F425F" w:rsidR="00692801" w:rsidDel="00FC15F3" w:rsidRDefault="0076116D" w:rsidP="00C65F82">
      <w:pPr>
        <w:spacing w:before="240"/>
        <w:rPr>
          <w:del w:id="22" w:author="Sarena Soodhar" w:date="2020-12-01T11:04:00Z"/>
          <w:rFonts w:ascii="Cambria" w:eastAsia="Cambria" w:hAnsi="Cambria" w:cs="Cambria"/>
        </w:rPr>
      </w:pPr>
      <w:del w:id="23" w:author="Sarena Soodhar" w:date="2020-12-01T11:04:00Z">
        <w:r w:rsidDel="00FC15F3">
          <w:rPr>
            <w:rFonts w:ascii="Cambria" w:eastAsia="Cambria" w:hAnsi="Cambria" w:cs="Cambria"/>
          </w:rPr>
          <w:delText xml:space="preserve">When the concentration of dissolved entities is not 1.00 mol/L and the pressures of gases differ from 1 bar, the cells are called </w:delText>
        </w:r>
        <w:r w:rsidDel="00FC15F3">
          <w:rPr>
            <w:rFonts w:ascii="Cambria" w:eastAsia="Cambria" w:hAnsi="Cambria" w:cs="Cambria"/>
            <w:i/>
          </w:rPr>
          <w:delText>nonstandard</w:delText>
        </w:r>
        <w:r w:rsidDel="00FC15F3">
          <w:rPr>
            <w:rFonts w:ascii="Cambria" w:eastAsia="Cambria" w:hAnsi="Cambria" w:cs="Cambria"/>
          </w:rPr>
          <w:delText>. The potentials of the half-cells vary with the concentrations and pressures of entities involved as described by the Nernst equation, which at 25.0 °C has the form:</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bookmarkStart w:id="24" w:name="_gjdgxs" w:colFirst="0" w:colLast="0"/>
        <w:bookmarkEnd w:id="24"/>
      </w:del>
    </w:p>
    <w:p w14:paraId="54212D36" w14:textId="57F3B0EE" w:rsidR="00692801" w:rsidRPr="00A53313" w:rsidDel="00FC15F3" w:rsidRDefault="00D57B78" w:rsidP="00C65F82">
      <w:pPr>
        <w:spacing w:before="240"/>
        <w:ind w:left="720"/>
        <w:rPr>
          <w:del w:id="25" w:author="Sarena Soodhar" w:date="2020-12-01T11:04:00Z"/>
          <w:rFonts w:ascii="Cambria" w:eastAsia="Cambria" w:hAnsi="Cambria" w:cs="Cambria"/>
        </w:rPr>
      </w:pPr>
      <w:del w:id="26" w:author="Sarena Soodhar" w:date="2020-12-01T11:04:00Z">
        <w:r w:rsidRPr="00CB1FC7" w:rsidDel="00FC15F3">
          <w:rPr>
            <w:rFonts w:ascii="Cambria Math" w:hAnsi="Cambria Math"/>
            <w:position w:val="-24"/>
          </w:rPr>
          <w:object w:dxaOrig="3019" w:dyaOrig="620" w14:anchorId="4CDED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31.95pt" o:ole="">
              <v:imagedata r:id="rId7" o:title=""/>
            </v:shape>
            <o:OLEObject Type="Embed" ProgID="Equation.3" ShapeID="_x0000_i1025" DrawAspect="Content" ObjectID="_1668651779" r:id="rId8"/>
          </w:object>
        </w:r>
        <w:r w:rsidR="0076116D" w:rsidRPr="00A53313" w:rsidDel="00FC15F3">
          <w:rPr>
            <w:rFonts w:ascii="Cambria" w:eastAsia="Cambria" w:hAnsi="Cambria" w:cs="Cambria"/>
          </w:rPr>
          <w:delText xml:space="preserve">        </w:delText>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b/>
          </w:rPr>
          <w:delText>(2)</w:delText>
        </w:r>
      </w:del>
    </w:p>
    <w:p w14:paraId="30125628" w14:textId="655E048F" w:rsidR="00692801" w:rsidDel="00FC15F3" w:rsidRDefault="0076116D" w:rsidP="00C65F82">
      <w:pPr>
        <w:spacing w:before="240"/>
        <w:rPr>
          <w:del w:id="27" w:author="Sarena Soodhar" w:date="2020-12-01T11:04:00Z"/>
          <w:rFonts w:ascii="Cambria" w:eastAsia="Cambria" w:hAnsi="Cambria" w:cs="Cambria"/>
        </w:rPr>
      </w:pPr>
      <w:del w:id="28" w:author="Sarena Soodhar" w:date="2020-12-01T11:04:00Z">
        <w:r w:rsidDel="00FC15F3">
          <w:rPr>
            <w:rFonts w:ascii="Cambria" w:eastAsia="Cambria" w:hAnsi="Cambria" w:cs="Cambria"/>
          </w:rPr>
          <w:delText xml:space="preserve">When equation (2) is applied to a full cell, </w:delText>
        </w:r>
        <w:r w:rsidDel="00FC15F3">
          <w:rPr>
            <w:rFonts w:ascii="Cambria" w:eastAsia="Cambria" w:hAnsi="Cambria" w:cs="Cambria"/>
            <w:i/>
          </w:rPr>
          <w:delText>Q</w:delText>
        </w:r>
        <w:r w:rsidDel="00FC15F3">
          <w:rPr>
            <w:rFonts w:ascii="Cambria" w:eastAsia="Cambria" w:hAnsi="Cambria" w:cs="Cambria"/>
          </w:rPr>
          <w:delText xml:space="preserve"> is the reaction quotient, </w:delText>
        </w:r>
        <w:r w:rsidDel="00FC15F3">
          <w:rPr>
            <w:rFonts w:ascii="Cambria" w:eastAsia="Cambria" w:hAnsi="Cambria" w:cs="Cambria"/>
            <w:i/>
          </w:rPr>
          <w:delText>n</w:delText>
        </w:r>
        <w:r w:rsidDel="00FC15F3">
          <w:rPr>
            <w:rFonts w:ascii="Cambria" w:eastAsia="Cambria" w:hAnsi="Cambria" w:cs="Cambria"/>
          </w:rPr>
          <w:delText xml:space="preserve"> represents the number of moles of electrons exchanged in the balanced redox reaction, and </w:delText>
        </w:r>
        <w:r w:rsidDel="00FC15F3">
          <w:rPr>
            <w:rFonts w:ascii="Cambria" w:eastAsia="Cambria" w:hAnsi="Cambria" w:cs="Cambria"/>
            <w:i/>
          </w:rPr>
          <w:delText>E</w:delText>
        </w:r>
        <w:r w:rsidDel="00FC15F3">
          <w:rPr>
            <w:rFonts w:ascii="Cambria" w:eastAsia="Cambria" w:hAnsi="Cambria" w:cs="Cambria"/>
          </w:rPr>
          <w:delText>° is the difference between the two standard half-cell potentials as given in equation (1). For a general equation:</w:delText>
        </w:r>
      </w:del>
    </w:p>
    <w:p w14:paraId="4A7FFF97" w14:textId="418F2639" w:rsidR="00692801" w:rsidDel="00FC15F3" w:rsidRDefault="0076116D" w:rsidP="00A53313">
      <w:pPr>
        <w:spacing w:before="240"/>
        <w:ind w:firstLine="567"/>
        <w:rPr>
          <w:del w:id="29" w:author="Sarena Soodhar" w:date="2020-12-01T11:04:00Z"/>
          <w:rFonts w:ascii="Cambria" w:eastAsia="Cambria" w:hAnsi="Cambria" w:cs="Cambria"/>
        </w:rPr>
      </w:pPr>
      <w:del w:id="30" w:author="Sarena Soodhar" w:date="2020-12-01T11:04:00Z">
        <w:r w:rsidDel="00FC15F3">
          <w:rPr>
            <w:rFonts w:ascii="Cambria" w:eastAsia="Cambria" w:hAnsi="Cambria" w:cs="Cambria"/>
          </w:rPr>
          <w:delText>aA(aq) + bB(aq) ⇌ cC(aq) + dD(aq)</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(3)</w:delText>
        </w:r>
      </w:del>
    </w:p>
    <w:p w14:paraId="2BF1583A" w14:textId="1EC51278" w:rsidR="00D57B78" w:rsidDel="00FC15F3" w:rsidRDefault="00D57B78">
      <w:pPr>
        <w:rPr>
          <w:del w:id="31" w:author="Sarena Soodhar" w:date="2020-12-01T11:04:00Z"/>
          <w:rFonts w:ascii="Cambria" w:eastAsia="Cambria" w:hAnsi="Cambria" w:cs="Cambria"/>
        </w:rPr>
      </w:pPr>
      <w:del w:id="32" w:author="Sarena Soodhar" w:date="2020-12-01T11:04:00Z">
        <w:r w:rsidDel="00FC15F3">
          <w:rPr>
            <w:rFonts w:ascii="Cambria" w:eastAsia="Cambria" w:hAnsi="Cambria" w:cs="Cambria"/>
          </w:rPr>
          <w:br w:type="page"/>
        </w:r>
      </w:del>
    </w:p>
    <w:p w14:paraId="2B7D3380" w14:textId="334D968E" w:rsidR="00692801" w:rsidDel="00FC15F3" w:rsidRDefault="0076116D" w:rsidP="00A53313">
      <w:pPr>
        <w:spacing w:before="240"/>
        <w:rPr>
          <w:del w:id="33" w:author="Sarena Soodhar" w:date="2020-12-01T11:04:00Z"/>
          <w:rFonts w:ascii="Cambria" w:eastAsia="Cambria" w:hAnsi="Cambria" w:cs="Cambria"/>
        </w:rPr>
      </w:pPr>
      <w:del w:id="34" w:author="Sarena Soodhar" w:date="2020-12-01T11:04:00Z">
        <w:r w:rsidDel="00FC15F3">
          <w:rPr>
            <w:rFonts w:ascii="Cambria" w:eastAsia="Cambria" w:hAnsi="Cambria" w:cs="Cambria"/>
          </w:rPr>
          <w:delText xml:space="preserve">the reaction quotient, </w:delText>
        </w:r>
        <w:r w:rsidDel="00FC15F3">
          <w:rPr>
            <w:rFonts w:ascii="Cambria" w:eastAsia="Cambria" w:hAnsi="Cambria" w:cs="Cambria"/>
            <w:i/>
          </w:rPr>
          <w:delText>Q</w:delText>
        </w:r>
        <w:r w:rsidDel="00FC15F3">
          <w:rPr>
            <w:rFonts w:ascii="Cambria" w:eastAsia="Cambria" w:hAnsi="Cambria" w:cs="Cambria"/>
          </w:rPr>
          <w:delText>, is defined as:</w:delText>
        </w:r>
      </w:del>
    </w:p>
    <w:p w14:paraId="7D2D81B3" w14:textId="788C8E28" w:rsidR="00692801" w:rsidDel="00FC15F3" w:rsidRDefault="006874F9" w:rsidP="00D57B78">
      <w:pPr>
        <w:spacing w:before="240"/>
        <w:ind w:left="720"/>
        <w:jc w:val="left"/>
        <w:rPr>
          <w:del w:id="35" w:author="Sarena Soodhar" w:date="2020-12-01T11:04:00Z"/>
          <w:rFonts w:ascii="Cambria" w:eastAsia="Cambria" w:hAnsi="Cambria" w:cs="Cambria"/>
        </w:rPr>
      </w:pPr>
      <w:del w:id="36" w:author="Sarena Soodhar" w:date="2020-12-01T11:04:00Z">
        <w:r w:rsidRPr="006874F9" w:rsidDel="00FC15F3">
          <w:rPr>
            <w:rFonts w:ascii="Cambria Math" w:hAnsi="Cambria Math"/>
            <w:position w:val="-30"/>
          </w:rPr>
          <w:object w:dxaOrig="1340" w:dyaOrig="720" w14:anchorId="718C68B5">
            <v:shape id="_x0000_i1026" type="#_x0000_t75" style="width:71.35pt;height:38.8pt" o:ole="">
              <v:imagedata r:id="rId9" o:title=""/>
            </v:shape>
            <o:OLEObject Type="Embed" ProgID="Equation.3" ShapeID="_x0000_i1026" DrawAspect="Content" ObjectID="_1668651780" r:id="rId10"/>
          </w:object>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R="0076116D" w:rsidDel="00FC15F3">
          <w:rPr>
            <w:rFonts w:ascii="Cambria" w:eastAsia="Cambria" w:hAnsi="Cambria" w:cs="Cambria"/>
            <w:b/>
          </w:rPr>
          <w:delText>(4)</w:delText>
        </w:r>
      </w:del>
    </w:p>
    <w:p w14:paraId="00470B16" w14:textId="0E1789CF" w:rsidR="00692801" w:rsidDel="00FC15F3" w:rsidRDefault="0076116D" w:rsidP="00A53313">
      <w:pPr>
        <w:spacing w:before="240"/>
        <w:rPr>
          <w:del w:id="37" w:author="Sarena Soodhar" w:date="2020-12-01T11:04:00Z"/>
          <w:rFonts w:ascii="Cambria" w:eastAsia="Cambria" w:hAnsi="Cambria" w:cs="Cambria"/>
        </w:rPr>
      </w:pPr>
      <w:del w:id="38" w:author="Sarena Soodhar" w:date="2020-12-01T11:04:00Z">
        <w:r w:rsidDel="00FC15F3">
          <w:rPr>
            <w:rFonts w:ascii="Cambria" w:eastAsia="Cambria" w:hAnsi="Cambria" w:cs="Cambria"/>
          </w:rPr>
          <w:delText xml:space="preserve">where a, b, c and d are stoichiometric coefficients in the balanced equation. If the concentrations are all 1.00 mol/L, then </w:delText>
        </w:r>
        <w:r w:rsidDel="00FC15F3">
          <w:rPr>
            <w:rFonts w:ascii="Cambria" w:eastAsia="Cambria" w:hAnsi="Cambria" w:cs="Cambria"/>
            <w:i/>
          </w:rPr>
          <w:delText>Q</w:delText>
        </w:r>
        <w:r w:rsidDel="00FC15F3">
          <w:rPr>
            <w:rFonts w:ascii="Cambria" w:eastAsia="Cambria" w:hAnsi="Cambria" w:cs="Cambria"/>
          </w:rPr>
          <w:delText xml:space="preserve"> = 1, log </w:delText>
        </w:r>
        <w:r w:rsidDel="00FC15F3">
          <w:rPr>
            <w:rFonts w:ascii="Cambria" w:eastAsia="Cambria" w:hAnsi="Cambria" w:cs="Cambria"/>
            <w:i/>
          </w:rPr>
          <w:delText>Q</w:delText>
        </w:r>
        <w:r w:rsidDel="00FC15F3">
          <w:rPr>
            <w:rFonts w:ascii="Cambria" w:eastAsia="Cambria" w:hAnsi="Cambria" w:cs="Cambria"/>
          </w:rPr>
          <w:delText xml:space="preserve"> = 0, and </w:delText>
        </w:r>
        <w:r w:rsidDel="00FC15F3">
          <w:rPr>
            <w:rFonts w:ascii="Cambria" w:eastAsia="Cambria" w:hAnsi="Cambria" w:cs="Cambria"/>
            <w:i/>
          </w:rPr>
          <w:delText>E</w:delText>
        </w:r>
        <w:r w:rsidDel="00FC15F3">
          <w:rPr>
            <w:rFonts w:ascii="Cambria" w:eastAsia="Cambria" w:hAnsi="Cambria" w:cs="Cambria"/>
          </w:rPr>
          <w:delText xml:space="preserve"> = </w:delText>
        </w:r>
        <w:r w:rsidDel="00FC15F3">
          <w:rPr>
            <w:rFonts w:ascii="Cambria" w:eastAsia="Cambria" w:hAnsi="Cambria" w:cs="Cambria"/>
            <w:i/>
          </w:rPr>
          <w:delText>E</w:delText>
        </w:r>
        <w:r w:rsidDel="00FC15F3">
          <w:rPr>
            <w:rFonts w:ascii="Cambria" w:eastAsia="Cambria" w:hAnsi="Cambria" w:cs="Cambria"/>
          </w:rPr>
          <w:delText xml:space="preserve">°. </w:delText>
        </w:r>
      </w:del>
    </w:p>
    <w:p w14:paraId="7FBA4827" w14:textId="380E8E29" w:rsidR="00D57B78" w:rsidDel="00FC15F3" w:rsidRDefault="00D57B78">
      <w:pPr>
        <w:pStyle w:val="Heading3"/>
        <w:spacing w:before="0"/>
        <w:rPr>
          <w:del w:id="39" w:author="Sarena Soodhar" w:date="2020-12-01T11:04:00Z"/>
          <w:rFonts w:ascii="Cambria" w:eastAsia="Cambria" w:hAnsi="Cambria" w:cs="Cambria"/>
        </w:rPr>
      </w:pPr>
    </w:p>
    <w:p w14:paraId="4080FB65" w14:textId="7593F2A6" w:rsidR="00692801" w:rsidDel="00FC15F3" w:rsidRDefault="0076116D">
      <w:pPr>
        <w:pStyle w:val="Heading3"/>
        <w:spacing w:before="0"/>
        <w:rPr>
          <w:del w:id="40" w:author="Sarena Soodhar" w:date="2020-12-01T11:04:00Z"/>
          <w:rFonts w:ascii="Cambria" w:eastAsia="Cambria" w:hAnsi="Cambria" w:cs="Cambria"/>
        </w:rPr>
      </w:pPr>
      <w:del w:id="41" w:author="Sarena Soodhar" w:date="2020-12-01T11:04:00Z">
        <w:r w:rsidDel="00FC15F3">
          <w:rPr>
            <w:rFonts w:ascii="Cambria" w:eastAsia="Cambria" w:hAnsi="Cambria" w:cs="Cambria"/>
          </w:rPr>
          <w:delText>II. Calculations Using the Nernst Equation</w:delText>
        </w:r>
      </w:del>
    </w:p>
    <w:p w14:paraId="2F393892" w14:textId="2F12991E" w:rsidR="00692801" w:rsidDel="00FC15F3" w:rsidRDefault="0076116D">
      <w:pPr>
        <w:pStyle w:val="Heading4"/>
        <w:rPr>
          <w:del w:id="42" w:author="Sarena Soodhar" w:date="2020-12-01T11:04:00Z"/>
          <w:rFonts w:ascii="Cambria" w:eastAsia="Cambria" w:hAnsi="Cambria" w:cs="Cambria"/>
        </w:rPr>
      </w:pPr>
      <w:del w:id="43" w:author="Sarena Soodhar" w:date="2020-12-01T11:04:00Z">
        <w:r w:rsidDel="00FC15F3">
          <w:rPr>
            <w:rFonts w:ascii="Cambria" w:eastAsia="Cambria" w:hAnsi="Cambria" w:cs="Cambria"/>
          </w:rPr>
          <w:delText>A. Spontaneous Cell Reactions</w:delText>
        </w:r>
      </w:del>
    </w:p>
    <w:p w14:paraId="413C09F6" w14:textId="6A629D64" w:rsidR="00692801" w:rsidDel="00FC15F3" w:rsidRDefault="0076116D">
      <w:pPr>
        <w:rPr>
          <w:del w:id="44" w:author="Sarena Soodhar" w:date="2020-12-01T11:04:00Z"/>
          <w:rFonts w:ascii="Cambria" w:eastAsia="Cambria" w:hAnsi="Cambria" w:cs="Cambria"/>
        </w:rPr>
      </w:pPr>
      <w:del w:id="45" w:author="Sarena Soodhar" w:date="2020-12-01T11:04:00Z">
        <w:r w:rsidDel="00FC15F3">
          <w:rPr>
            <w:rFonts w:ascii="Cambria" w:eastAsia="Cambria" w:hAnsi="Cambria" w:cs="Cambria"/>
          </w:rPr>
          <w:delText xml:space="preserve">For the reaction to occur spontaneously under standard conditions, </w:delText>
        </w:r>
        <w:r w:rsidR="00D57B78" w:rsidDel="00FC15F3">
          <w:rPr>
            <w:rFonts w:ascii="Cambria" w:eastAsia="Cambria" w:hAnsi="Cambria" w:cs="Cambria"/>
            <w:i/>
          </w:rPr>
          <w:delText>E</w:delText>
        </w:r>
        <w:r w:rsidR="00D57B78" w:rsidDel="00FC15F3">
          <w:rPr>
            <w:rFonts w:ascii="Cambria" w:eastAsia="Cambria" w:hAnsi="Cambria" w:cs="Cambria"/>
          </w:rPr>
          <w:delText>°</w:delText>
        </w:r>
        <w:r w:rsidR="00D57B78" w:rsidDel="00FC15F3">
          <w:rPr>
            <w:rFonts w:ascii="Cambria" w:eastAsia="Cambria" w:hAnsi="Cambria" w:cs="Cambria"/>
            <w:vertAlign w:val="subscript"/>
          </w:rPr>
          <w:delText>cell</w:delText>
        </w:r>
        <w:r w:rsidDel="00FC15F3">
          <w:rPr>
            <w:rFonts w:ascii="Cambria" w:eastAsia="Cambria" w:hAnsi="Cambria" w:cs="Cambria"/>
          </w:rPr>
          <w:delText xml:space="preserve"> must be positive. A spontaneous reaction will always result when the oxidation half-cell has a more negative reduction potential than the reduction half-cell. The standard cell potential is given by</w:delText>
        </w:r>
      </w:del>
    </w:p>
    <w:p w14:paraId="375702CD" w14:textId="3497ABBE" w:rsidR="00692801" w:rsidDel="00FC15F3" w:rsidRDefault="0076116D" w:rsidP="004736CD">
      <w:pPr>
        <w:ind w:left="720"/>
        <w:jc w:val="left"/>
        <w:rPr>
          <w:del w:id="46" w:author="Sarena Soodhar" w:date="2020-12-01T11:04:00Z"/>
          <w:rFonts w:ascii="Cambria" w:eastAsia="Cambria" w:hAnsi="Cambria" w:cs="Cambria"/>
        </w:rPr>
      </w:pPr>
      <w:del w:id="47" w:author="Sarena Soodhar" w:date="2020-12-01T11:04:00Z">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cell </w:delText>
        </w:r>
        <w:r w:rsidDel="00FC15F3">
          <w:rPr>
            <w:rFonts w:ascii="Cambria" w:eastAsia="Cambria" w:hAnsi="Cambria" w:cs="Cambria"/>
          </w:rPr>
          <w:delText xml:space="preserve">=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 xml:space="preserve">(cathode) –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(anode)</w:delText>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Del="00FC15F3">
          <w:rPr>
            <w:rFonts w:ascii="Cambria" w:eastAsia="Cambria" w:hAnsi="Cambria" w:cs="Cambria"/>
            <w:b/>
          </w:rPr>
          <w:delText>(1)</w:delText>
        </w:r>
      </w:del>
    </w:p>
    <w:p w14:paraId="2013438C" w14:textId="72CE12AE" w:rsidR="00692801" w:rsidDel="00FC15F3" w:rsidRDefault="0076116D">
      <w:pPr>
        <w:pStyle w:val="Heading4"/>
        <w:spacing w:before="360"/>
        <w:rPr>
          <w:del w:id="48" w:author="Sarena Soodhar" w:date="2020-12-01T11:04:00Z"/>
          <w:rFonts w:ascii="Cambria" w:eastAsia="Cambria" w:hAnsi="Cambria" w:cs="Cambria"/>
        </w:rPr>
      </w:pPr>
      <w:del w:id="49" w:author="Sarena Soodhar" w:date="2020-12-01T11:04:00Z">
        <w:r w:rsidDel="00FC15F3">
          <w:rPr>
            <w:rFonts w:ascii="Cambria" w:eastAsia="Cambria" w:hAnsi="Cambria" w:cs="Cambria"/>
          </w:rPr>
          <w:delText>B. Cell Notation</w:delText>
        </w:r>
      </w:del>
    </w:p>
    <w:p w14:paraId="1E1319DE" w14:textId="6A982C35" w:rsidR="00692801" w:rsidDel="00FC15F3" w:rsidRDefault="0076116D">
      <w:pPr>
        <w:rPr>
          <w:del w:id="50" w:author="Sarena Soodhar" w:date="2020-12-01T11:04:00Z"/>
          <w:rFonts w:ascii="Cambria" w:eastAsia="Cambria" w:hAnsi="Cambria" w:cs="Cambria"/>
        </w:rPr>
      </w:pPr>
      <w:del w:id="51" w:author="Sarena Soodhar" w:date="2020-12-01T11:04:00Z">
        <w:r w:rsidDel="00FC15F3">
          <w:rPr>
            <w:rFonts w:ascii="Cambria" w:eastAsia="Cambria" w:hAnsi="Cambria" w:cs="Cambria"/>
          </w:rPr>
          <w:delText>Half-cells are sometimes written as: Ag(s)|Ag</w:delText>
        </w:r>
        <w:r w:rsidDel="00FC15F3">
          <w:rPr>
            <w:rFonts w:ascii="Cambria" w:eastAsia="Cambria" w:hAnsi="Cambria" w:cs="Cambria"/>
            <w:vertAlign w:val="superscript"/>
          </w:rPr>
          <w:delText>+</w:delText>
        </w:r>
        <w:r w:rsidDel="00FC15F3">
          <w:rPr>
            <w:rFonts w:ascii="Cambria" w:eastAsia="Cambria" w:hAnsi="Cambria" w:cs="Cambria"/>
          </w:rPr>
          <w:delText xml:space="preserve">(aq, 0.10 mol/L). This describes a half-cell consisting of a silver electrode placed in a 0.10 mol/L silver nitrate solution. The symbol | separates the different phases (solid, liquid, and gas). </w:delText>
        </w:r>
      </w:del>
    </w:p>
    <w:p w14:paraId="5DD4227A" w14:textId="2FBE60C0" w:rsidR="00692801" w:rsidDel="00FC15F3" w:rsidRDefault="0076116D">
      <w:pPr>
        <w:rPr>
          <w:del w:id="52" w:author="Sarena Soodhar" w:date="2020-12-01T11:04:00Z"/>
          <w:rFonts w:ascii="Cambria" w:eastAsia="Cambria" w:hAnsi="Cambria" w:cs="Cambria"/>
        </w:rPr>
      </w:pPr>
      <w:del w:id="53" w:author="Sarena Soodhar" w:date="2020-12-01T11:04:00Z">
        <w:r w:rsidDel="00FC15F3">
          <w:rPr>
            <w:rFonts w:ascii="Cambria" w:eastAsia="Cambria" w:hAnsi="Cambria" w:cs="Cambria"/>
          </w:rPr>
          <w:delText>When this notation is used to describe a complete cell, the cell notation is written in the direction of electron flow through the external circuit. For example, in the electrochemical cell constructed from two half-cells: Zn(s)|Zn</w:delText>
        </w:r>
        <w:r w:rsidDel="00FC15F3">
          <w:rPr>
            <w:rFonts w:ascii="Cambria" w:eastAsia="Cambria" w:hAnsi="Cambria" w:cs="Cambria"/>
            <w:vertAlign w:val="superscript"/>
          </w:rPr>
          <w:delText>2+</w:delText>
        </w:r>
        <w:r w:rsidDel="00FC15F3">
          <w:rPr>
            <w:rFonts w:ascii="Cambria" w:eastAsia="Cambria" w:hAnsi="Cambria" w:cs="Cambria"/>
          </w:rPr>
          <w:delText>(aq, 1.00 mol/L) and Cu(s)|Cu</w:delText>
        </w:r>
        <w:r w:rsidDel="00FC15F3">
          <w:rPr>
            <w:rFonts w:ascii="Cambria" w:eastAsia="Cambria" w:hAnsi="Cambria" w:cs="Cambria"/>
            <w:vertAlign w:val="superscript"/>
          </w:rPr>
          <w:delText>2+</w:delText>
        </w:r>
        <w:r w:rsidDel="00FC15F3">
          <w:rPr>
            <w:rFonts w:ascii="Cambria" w:eastAsia="Cambria" w:hAnsi="Cambria" w:cs="Cambria"/>
          </w:rPr>
          <w:delText>(aq, 1.00 mol/L), the reduction potential of the copper half-cell is more positive and this half-cell will be the cathode. The zinc half-cell will be the anode where electrons are produced (Zn(s)</w:delText>
        </w:r>
        <w:r w:rsidDel="00FC15F3">
          <w:rPr>
            <w:rFonts w:ascii="Cambria" w:eastAsia="Cambria" w:hAnsi="Cambria" w:cs="Cambria"/>
            <w:vertAlign w:val="subscript"/>
          </w:rPr>
          <w:delText xml:space="preserve"> </w:delText>
        </w:r>
        <w:r w:rsidDel="00FC15F3">
          <w:rPr>
            <w:rFonts w:ascii="Cambria" w:eastAsia="Cambria" w:hAnsi="Cambria" w:cs="Cambria"/>
          </w:rPr>
          <w:delText>→ Zn</w:delText>
        </w:r>
        <w:r w:rsidDel="00FC15F3">
          <w:rPr>
            <w:rFonts w:ascii="Cambria" w:eastAsia="Cambria" w:hAnsi="Cambria" w:cs="Cambria"/>
            <w:vertAlign w:val="superscript"/>
          </w:rPr>
          <w:delText>2+</w:delText>
        </w:r>
        <w:r w:rsidDel="00FC15F3">
          <w:rPr>
            <w:rFonts w:ascii="Cambria" w:eastAsia="Cambria" w:hAnsi="Cambria" w:cs="Cambria"/>
          </w:rPr>
          <w:delText>(aq) + 2 e</w:delText>
        </w:r>
        <w:r w:rsidDel="00FC15F3">
          <w:rPr>
            <w:rFonts w:ascii="Cambria" w:eastAsia="Cambria" w:hAnsi="Cambria" w:cs="Cambria"/>
            <w:vertAlign w:val="superscript"/>
          </w:rPr>
          <w:delText>–</w:delText>
        </w:r>
        <w:r w:rsidDel="00FC15F3">
          <w:rPr>
            <w:rFonts w:ascii="Cambria" w:eastAsia="Cambria" w:hAnsi="Cambria" w:cs="Cambria"/>
          </w:rPr>
          <w:delText>) so the electron flow in the external circuit is from zinc to copper. The symbol || is used to represent a salt bridge.</w:delText>
        </w:r>
      </w:del>
    </w:p>
    <w:p w14:paraId="2E3B9171" w14:textId="4F04E33C" w:rsidR="00692801" w:rsidDel="00FC15F3" w:rsidRDefault="0076116D">
      <w:pPr>
        <w:rPr>
          <w:del w:id="54" w:author="Sarena Soodhar" w:date="2020-12-01T11:04:00Z"/>
          <w:rFonts w:ascii="Cambria" w:eastAsia="Cambria" w:hAnsi="Cambria" w:cs="Cambria"/>
        </w:rPr>
      </w:pPr>
      <w:del w:id="55" w:author="Sarena Soodhar" w:date="2020-12-01T11:04:00Z">
        <w:r w:rsidDel="00FC15F3">
          <w:rPr>
            <w:rFonts w:ascii="Cambria" w:eastAsia="Cambria" w:hAnsi="Cambria" w:cs="Cambria"/>
          </w:rPr>
          <w:delText>The cell will thus be written as:</w:delText>
        </w:r>
      </w:del>
    </w:p>
    <w:p w14:paraId="3E475DD7" w14:textId="5A56A3F1" w:rsidR="00692801" w:rsidDel="00FC15F3" w:rsidRDefault="0076116D">
      <w:pPr>
        <w:jc w:val="center"/>
        <w:rPr>
          <w:del w:id="56" w:author="Sarena Soodhar" w:date="2020-12-01T11:04:00Z"/>
          <w:rFonts w:ascii="Cambria" w:eastAsia="Cambria" w:hAnsi="Cambria" w:cs="Cambria"/>
        </w:rPr>
      </w:pPr>
      <w:del w:id="57" w:author="Sarena Soodhar" w:date="2020-12-01T11:04:00Z">
        <w:r w:rsidDel="00FC15F3">
          <w:rPr>
            <w:rFonts w:ascii="Cambria" w:eastAsia="Cambria" w:hAnsi="Cambria" w:cs="Cambria"/>
          </w:rPr>
          <w:delText>Zn(s)|Zn</w:delText>
        </w:r>
        <w:r w:rsidDel="00FC15F3">
          <w:rPr>
            <w:rFonts w:ascii="Cambria" w:eastAsia="Cambria" w:hAnsi="Cambria" w:cs="Cambria"/>
            <w:vertAlign w:val="superscript"/>
          </w:rPr>
          <w:delText>2+</w:delText>
        </w:r>
        <w:r w:rsidDel="00FC15F3">
          <w:rPr>
            <w:rFonts w:ascii="Cambria" w:eastAsia="Cambria" w:hAnsi="Cambria" w:cs="Cambria"/>
          </w:rPr>
          <w:delText>(aq, 1.00 mol/L)||Cu</w:delText>
        </w:r>
        <w:r w:rsidDel="00FC15F3">
          <w:rPr>
            <w:rFonts w:ascii="Cambria" w:eastAsia="Cambria" w:hAnsi="Cambria" w:cs="Cambria"/>
            <w:vertAlign w:val="superscript"/>
          </w:rPr>
          <w:delText>2+</w:delText>
        </w:r>
        <w:r w:rsidDel="00FC15F3">
          <w:rPr>
            <w:rFonts w:ascii="Cambria" w:eastAsia="Cambria" w:hAnsi="Cambria" w:cs="Cambria"/>
          </w:rPr>
          <w:delText>(aq, 1.00 mol/L)|Cu(s)</w:delText>
        </w:r>
      </w:del>
    </w:p>
    <w:p w14:paraId="52E7C703" w14:textId="45229F03" w:rsidR="00692801" w:rsidDel="00FC15F3" w:rsidRDefault="0076116D">
      <w:pPr>
        <w:pStyle w:val="Heading4"/>
        <w:spacing w:before="360"/>
        <w:rPr>
          <w:del w:id="58" w:author="Sarena Soodhar" w:date="2020-12-01T11:04:00Z"/>
          <w:rFonts w:ascii="Cambria" w:eastAsia="Cambria" w:hAnsi="Cambria" w:cs="Cambria"/>
        </w:rPr>
      </w:pPr>
      <w:del w:id="59" w:author="Sarena Soodhar" w:date="2020-12-01T11:04:00Z">
        <w:r w:rsidDel="00FC15F3">
          <w:rPr>
            <w:rFonts w:ascii="Cambria" w:eastAsia="Cambria" w:hAnsi="Cambria" w:cs="Cambria"/>
          </w:rPr>
          <w:delText>C. Calculation of the Cell Potential at Nonstandard Conditions</w:delText>
        </w:r>
      </w:del>
    </w:p>
    <w:p w14:paraId="20CAA9FD" w14:textId="78F105DE" w:rsidR="00692801" w:rsidDel="00FC15F3" w:rsidRDefault="0076116D">
      <w:pPr>
        <w:rPr>
          <w:del w:id="60" w:author="Sarena Soodhar" w:date="2020-12-01T11:04:00Z"/>
          <w:rFonts w:ascii="Cambria" w:eastAsia="Cambria" w:hAnsi="Cambria" w:cs="Cambria"/>
        </w:rPr>
      </w:pPr>
      <w:del w:id="61" w:author="Sarena Soodhar" w:date="2020-12-01T11:04:00Z">
        <w:r w:rsidDel="00FC15F3">
          <w:rPr>
            <w:rFonts w:ascii="Cambria" w:eastAsia="Cambria" w:hAnsi="Cambria" w:cs="Cambria"/>
          </w:rPr>
          <w:delText>The reduction of an extremely strong oxidizing agent, the permanganate anion, is shown.</w:delText>
        </w:r>
      </w:del>
    </w:p>
    <w:p w14:paraId="19E817F8" w14:textId="4EDA37BE" w:rsidR="00692801" w:rsidDel="00FC15F3" w:rsidRDefault="0076116D">
      <w:pPr>
        <w:ind w:firstLine="567"/>
        <w:rPr>
          <w:del w:id="62" w:author="Sarena Soodhar" w:date="2020-12-01T11:04:00Z"/>
          <w:rFonts w:ascii="Cambria" w:eastAsia="Cambria" w:hAnsi="Cambria" w:cs="Cambria"/>
        </w:rPr>
      </w:pPr>
      <w:del w:id="63" w:author="Sarena Soodhar" w:date="2020-12-01T11:04:00Z">
        <w:r w:rsidDel="00FC15F3">
          <w:rPr>
            <w:rFonts w:ascii="Cambria" w:eastAsia="Cambria" w:hAnsi="Cambria" w:cs="Cambria"/>
          </w:rPr>
          <w:delText>MnO</w:delText>
        </w:r>
        <w:r w:rsidDel="00FC15F3">
          <w:rPr>
            <w:rFonts w:ascii="Cambria" w:eastAsia="Cambria" w:hAnsi="Cambria" w:cs="Cambria"/>
            <w:vertAlign w:val="subscript"/>
          </w:rPr>
          <w:delText>4</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bscript"/>
          </w:rPr>
          <w:delText xml:space="preserve"> </w:delText>
        </w:r>
        <w:r w:rsidDel="00FC15F3">
          <w:rPr>
            <w:rFonts w:ascii="Cambria" w:eastAsia="Cambria" w:hAnsi="Cambria" w:cs="Cambria"/>
          </w:rPr>
          <w:delText>+ 8 H</w:delText>
        </w:r>
        <w:r w:rsidDel="00FC15F3">
          <w:rPr>
            <w:rFonts w:ascii="Cambria" w:eastAsia="Cambria" w:hAnsi="Cambria" w:cs="Cambria"/>
            <w:vertAlign w:val="superscript"/>
          </w:rPr>
          <w:delText>+</w:delText>
        </w:r>
        <w:r w:rsidDel="00FC15F3">
          <w:rPr>
            <w:rFonts w:ascii="Cambria" w:eastAsia="Cambria" w:hAnsi="Cambria" w:cs="Cambria"/>
          </w:rPr>
          <w:delText>(aq) + 5 e</w:delText>
        </w:r>
        <w:r w:rsidDel="00FC15F3">
          <w:rPr>
            <w:rFonts w:ascii="Cambria" w:eastAsia="Cambria" w:hAnsi="Cambria" w:cs="Cambria"/>
            <w:vertAlign w:val="superscript"/>
          </w:rPr>
          <w:delText>–</w:delText>
        </w:r>
        <w:r w:rsidDel="00FC15F3">
          <w:rPr>
            <w:rFonts w:ascii="Cambria" w:eastAsia="Cambria" w:hAnsi="Cambria" w:cs="Cambria"/>
          </w:rPr>
          <w:delText xml:space="preserve"> → Mn</w:delText>
        </w:r>
        <w:r w:rsidDel="00FC15F3">
          <w:rPr>
            <w:rFonts w:ascii="Cambria" w:eastAsia="Cambria" w:hAnsi="Cambria" w:cs="Cambria"/>
            <w:vertAlign w:val="superscript"/>
          </w:rPr>
          <w:delText>2+</w:delText>
        </w:r>
        <w:r w:rsidDel="00FC15F3">
          <w:rPr>
            <w:rFonts w:ascii="Cambria" w:eastAsia="Cambria" w:hAnsi="Cambria" w:cs="Cambria"/>
          </w:rPr>
          <w:delText>(aq) + 4 H</w:delText>
        </w:r>
        <w:r w:rsidDel="00FC15F3">
          <w:rPr>
            <w:rFonts w:ascii="Cambria" w:eastAsia="Cambria" w:hAnsi="Cambria" w:cs="Cambria"/>
            <w:vertAlign w:val="subscript"/>
          </w:rPr>
          <w:delText>2</w:delText>
        </w:r>
        <w:r w:rsidDel="00FC15F3">
          <w:rPr>
            <w:rFonts w:ascii="Cambria" w:eastAsia="Cambria" w:hAnsi="Cambria" w:cs="Cambria"/>
          </w:rPr>
          <w:delText>O(l)</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(5)</w:delText>
        </w:r>
      </w:del>
    </w:p>
    <w:p w14:paraId="77EC3C63" w14:textId="2AC54C82" w:rsidR="00692801" w:rsidDel="00FC15F3" w:rsidRDefault="0076116D">
      <w:pPr>
        <w:spacing w:before="240"/>
        <w:rPr>
          <w:del w:id="64" w:author="Sarena Soodhar" w:date="2020-12-01T11:04:00Z"/>
          <w:rFonts w:ascii="Cambria" w:eastAsia="Cambria" w:hAnsi="Cambria" w:cs="Cambria"/>
        </w:rPr>
      </w:pPr>
      <w:del w:id="65" w:author="Sarena Soodhar" w:date="2020-12-01T11:04:00Z">
        <w:r w:rsidDel="00FC15F3">
          <w:rPr>
            <w:rFonts w:ascii="Cambria" w:eastAsia="Cambria" w:hAnsi="Cambria" w:cs="Cambria"/>
          </w:rPr>
          <w:delText>The following zinc half-cell will be used as the oxidation reaction.</w:delText>
        </w:r>
      </w:del>
    </w:p>
    <w:p w14:paraId="3CD5A41E" w14:textId="10D1AFF0" w:rsidR="00692801" w:rsidDel="00FC15F3" w:rsidRDefault="0076116D">
      <w:pPr>
        <w:tabs>
          <w:tab w:val="left" w:pos="5670"/>
          <w:tab w:val="left" w:pos="8505"/>
        </w:tabs>
        <w:ind w:left="567"/>
        <w:rPr>
          <w:del w:id="66" w:author="Sarena Soodhar" w:date="2020-12-01T11:04:00Z"/>
          <w:rFonts w:ascii="Cambria" w:eastAsia="Cambria" w:hAnsi="Cambria" w:cs="Cambria"/>
        </w:rPr>
      </w:pPr>
      <w:del w:id="67" w:author="Sarena Soodhar" w:date="2020-12-01T11:04:00Z">
        <w:r w:rsidDel="00FC15F3">
          <w:rPr>
            <w:rFonts w:ascii="Cambria" w:eastAsia="Cambria" w:hAnsi="Cambria" w:cs="Cambria"/>
          </w:rPr>
          <w:delText>Zn(s) → Zn</w:delText>
        </w:r>
        <w:r w:rsidDel="00FC15F3">
          <w:rPr>
            <w:rFonts w:ascii="Cambria" w:eastAsia="Cambria" w:hAnsi="Cambria" w:cs="Cambria"/>
            <w:vertAlign w:val="superscript"/>
          </w:rPr>
          <w:delText>2+</w:delText>
        </w:r>
        <w:r w:rsidDel="00FC15F3">
          <w:rPr>
            <w:rFonts w:ascii="Cambria" w:eastAsia="Cambria" w:hAnsi="Cambria" w:cs="Cambria"/>
          </w:rPr>
          <w:delText>(aq) + 2 e</w:delText>
        </w:r>
        <w:r w:rsidDel="00FC15F3">
          <w:rPr>
            <w:rFonts w:ascii="Cambria" w:eastAsia="Cambria" w:hAnsi="Cambria" w:cs="Cambria"/>
            <w:vertAlign w:val="superscript"/>
          </w:rPr>
          <w:delText>–</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(6)</w:delText>
        </w:r>
      </w:del>
    </w:p>
    <w:p w14:paraId="6B05DA01" w14:textId="6860908D" w:rsidR="00692801" w:rsidDel="00FC15F3" w:rsidRDefault="00A53313">
      <w:pPr>
        <w:spacing w:before="240"/>
        <w:rPr>
          <w:del w:id="68" w:author="Sarena Soodhar" w:date="2020-12-01T11:04:00Z"/>
          <w:rFonts w:ascii="Cambria" w:eastAsia="Cambria" w:hAnsi="Cambria" w:cs="Cambria"/>
        </w:rPr>
      </w:pPr>
      <w:del w:id="69" w:author="Sarena Soodhar" w:date="2020-12-01T11:04:00Z">
        <w:r w:rsidDel="00FC15F3">
          <w:rPr>
            <w:rFonts w:ascii="Cambria" w:eastAsia="Cambria" w:hAnsi="Cambria" w:cs="Cambria"/>
          </w:rPr>
          <w:delText>To</w:delText>
        </w:r>
        <w:r w:rsidR="0076116D" w:rsidDel="00FC15F3">
          <w:rPr>
            <w:rFonts w:ascii="Cambria" w:eastAsia="Cambria" w:hAnsi="Cambria" w:cs="Cambria"/>
          </w:rPr>
          <w:delText xml:space="preserve"> write a balanced chemical equation for the overall cell reaction, we must first balance the number of electrons gained in the reduction process with the number of electrons lost in the oxidation process. Thus, in this example we must multiply equation (5) by 2 and equation (6) by 5. The overall cell reaction is obtained by adding the equation for the oxidation of Zn(s) to the equation for the reduction of </w:delText>
        </w:r>
        <w:r w:rsidR="00D57B78" w:rsidDel="00FC15F3">
          <w:rPr>
            <w:rFonts w:ascii="Cambria" w:eastAsia="Cambria" w:hAnsi="Cambria" w:cs="Cambria"/>
          </w:rPr>
          <w:delText>MnO</w:delText>
        </w:r>
        <w:r w:rsidR="00D57B78" w:rsidDel="00FC15F3">
          <w:rPr>
            <w:rFonts w:ascii="Cambria" w:eastAsia="Cambria" w:hAnsi="Cambria" w:cs="Cambria"/>
            <w:vertAlign w:val="subscript"/>
          </w:rPr>
          <w:delText>4</w:delText>
        </w:r>
        <w:r w:rsidR="00D57B78" w:rsidDel="00FC15F3">
          <w:rPr>
            <w:rFonts w:ascii="Cambria" w:eastAsia="Cambria" w:hAnsi="Cambria" w:cs="Cambria"/>
            <w:vertAlign w:val="superscript"/>
          </w:rPr>
          <w:delText>-</w:delText>
        </w:r>
        <w:r w:rsidR="00D57B78" w:rsidDel="00FC15F3">
          <w:rPr>
            <w:rFonts w:ascii="Cambria" w:eastAsia="Cambria" w:hAnsi="Cambria" w:cs="Cambria"/>
          </w:rPr>
          <w:delText xml:space="preserve"> </w:delText>
        </w:r>
        <w:r w:rsidR="0076116D" w:rsidDel="00FC15F3">
          <w:rPr>
            <w:rFonts w:ascii="Cambria" w:eastAsia="Cambria" w:hAnsi="Cambria" w:cs="Cambria"/>
          </w:rPr>
          <w:delText>(aq).</w:delText>
        </w:r>
      </w:del>
    </w:p>
    <w:p w14:paraId="5A8940AA" w14:textId="5CBB1FF0" w:rsidR="00692801" w:rsidDel="00FC15F3" w:rsidRDefault="0076116D">
      <w:pPr>
        <w:tabs>
          <w:tab w:val="left" w:pos="5670"/>
          <w:tab w:val="left" w:pos="8505"/>
        </w:tabs>
        <w:ind w:left="567"/>
        <w:rPr>
          <w:del w:id="70" w:author="Sarena Soodhar" w:date="2020-12-01T11:04:00Z"/>
          <w:rFonts w:ascii="Cambria" w:eastAsia="Cambria" w:hAnsi="Cambria" w:cs="Cambria"/>
        </w:rPr>
      </w:pPr>
      <w:del w:id="71" w:author="Sarena Soodhar" w:date="2020-12-01T11:04:00Z">
        <w:r w:rsidDel="00FC15F3">
          <w:rPr>
            <w:rFonts w:ascii="Cambria" w:eastAsia="Cambria" w:hAnsi="Cambria" w:cs="Cambria"/>
          </w:rPr>
          <w:delText>2 MnO</w:delText>
        </w:r>
        <w:r w:rsidDel="00FC15F3">
          <w:rPr>
            <w:rFonts w:ascii="Cambria" w:eastAsia="Cambria" w:hAnsi="Cambria" w:cs="Cambria"/>
            <w:vertAlign w:val="subscript"/>
          </w:rPr>
          <w:delText>4</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bscript"/>
          </w:rPr>
          <w:delText xml:space="preserve"> </w:delText>
        </w:r>
        <w:r w:rsidDel="00FC15F3">
          <w:rPr>
            <w:rFonts w:ascii="Cambria" w:eastAsia="Cambria" w:hAnsi="Cambria" w:cs="Cambria"/>
          </w:rPr>
          <w:delText>+ 5 Zn(s) + 16 H</w:delText>
        </w:r>
        <w:r w:rsidDel="00FC15F3">
          <w:rPr>
            <w:rFonts w:ascii="Cambria" w:eastAsia="Cambria" w:hAnsi="Cambria" w:cs="Cambria"/>
            <w:vertAlign w:val="superscript"/>
          </w:rPr>
          <w:delText>+</w:delText>
        </w:r>
        <w:r w:rsidDel="00FC15F3">
          <w:rPr>
            <w:rFonts w:ascii="Cambria" w:eastAsia="Cambria" w:hAnsi="Cambria" w:cs="Cambria"/>
          </w:rPr>
          <w:delText>(aq) → 2 Mn</w:delText>
        </w:r>
        <w:r w:rsidDel="00FC15F3">
          <w:rPr>
            <w:rFonts w:ascii="Cambria" w:eastAsia="Cambria" w:hAnsi="Cambria" w:cs="Cambria"/>
            <w:vertAlign w:val="superscript"/>
          </w:rPr>
          <w:delText>2+</w:delText>
        </w:r>
        <w:r w:rsidDel="00FC15F3">
          <w:rPr>
            <w:rFonts w:ascii="Cambria" w:eastAsia="Cambria" w:hAnsi="Cambria" w:cs="Cambria"/>
          </w:rPr>
          <w:delText>(aq) + 5 Zn</w:delText>
        </w:r>
        <w:r w:rsidDel="00FC15F3">
          <w:rPr>
            <w:rFonts w:ascii="Cambria" w:eastAsia="Cambria" w:hAnsi="Cambria" w:cs="Cambria"/>
            <w:vertAlign w:val="superscript"/>
          </w:rPr>
          <w:delText>2+</w:delText>
        </w:r>
        <w:r w:rsidDel="00FC15F3">
          <w:rPr>
            <w:rFonts w:ascii="Cambria" w:eastAsia="Cambria" w:hAnsi="Cambria" w:cs="Cambria"/>
          </w:rPr>
          <w:delText>(aq) + 8 H</w:delText>
        </w:r>
        <w:r w:rsidDel="00FC15F3">
          <w:rPr>
            <w:rFonts w:ascii="Cambria" w:eastAsia="Cambria" w:hAnsi="Cambria" w:cs="Cambria"/>
            <w:vertAlign w:val="subscript"/>
          </w:rPr>
          <w:delText>2</w:delText>
        </w:r>
        <w:r w:rsidDel="00FC15F3">
          <w:rPr>
            <w:rFonts w:ascii="Cambria" w:eastAsia="Cambria" w:hAnsi="Cambria" w:cs="Cambria"/>
          </w:rPr>
          <w:delText>O(l)</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(7)</w:delText>
        </w:r>
      </w:del>
    </w:p>
    <w:p w14:paraId="5E828D9A" w14:textId="530DE626" w:rsidR="00692801" w:rsidDel="00FC15F3" w:rsidRDefault="0076116D">
      <w:pPr>
        <w:spacing w:before="240"/>
        <w:rPr>
          <w:del w:id="72" w:author="Sarena Soodhar" w:date="2020-12-01T11:04:00Z"/>
          <w:rFonts w:ascii="Cambria" w:eastAsia="Cambria" w:hAnsi="Cambria" w:cs="Cambria"/>
        </w:rPr>
      </w:pPr>
      <w:del w:id="73" w:author="Sarena Soodhar" w:date="2020-12-01T11:04:00Z">
        <w:r w:rsidDel="00FC15F3">
          <w:rPr>
            <w:rFonts w:ascii="Cambria" w:eastAsia="Cambria" w:hAnsi="Cambria" w:cs="Cambria"/>
          </w:rPr>
          <w:delText>The reaction quotient for the overall reaction is</w:delText>
        </w:r>
      </w:del>
    </w:p>
    <w:p w14:paraId="517F3099" w14:textId="281213A5" w:rsidR="00692801" w:rsidDel="00FC15F3" w:rsidRDefault="00D57B78" w:rsidP="00D57B78">
      <w:pPr>
        <w:spacing w:before="200"/>
        <w:ind w:left="720"/>
        <w:rPr>
          <w:del w:id="74" w:author="Sarena Soodhar" w:date="2020-12-01T11:04:00Z"/>
          <w:rFonts w:ascii="Cambria" w:eastAsia="Cambria" w:hAnsi="Cambria" w:cs="Cambria"/>
          <w:sz w:val="36"/>
          <w:szCs w:val="36"/>
          <w:vertAlign w:val="superscript"/>
        </w:rPr>
      </w:pPr>
      <w:del w:id="75" w:author="Sarena Soodhar" w:date="2020-12-01T11:04:00Z">
        <w:r w:rsidRPr="00CB1FC7" w:rsidDel="00FC15F3">
          <w:rPr>
            <w:rFonts w:ascii="Cambria Math" w:hAnsi="Cambria Math"/>
            <w:position w:val="-30"/>
          </w:rPr>
          <w:object w:dxaOrig="1980" w:dyaOrig="720" w14:anchorId="5BC7BD85">
            <v:shape id="_x0000_i1027" type="#_x0000_t75" style="width:98.9pt;height:37.55pt" o:ole="" fillcolor="window">
              <v:imagedata r:id="rId11" o:title=""/>
            </v:shape>
            <o:OLEObject Type="Embed" ProgID="Equation.DSMT4" ShapeID="_x0000_i1027" DrawAspect="Content" ObjectID="_1668651781" r:id="rId12"/>
          </w:object>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Del="00FC15F3">
          <w:rPr>
            <w:rFonts w:ascii="Cambria" w:eastAsia="Cambria" w:hAnsi="Cambria" w:cs="Cambria"/>
            <w:sz w:val="36"/>
            <w:szCs w:val="36"/>
            <w:vertAlign w:val="superscript"/>
          </w:rPr>
          <w:tab/>
        </w:r>
        <w:r w:rsidR="0076116D" w:rsidDel="00FC15F3">
          <w:rPr>
            <w:rFonts w:ascii="Cambria" w:eastAsia="Cambria" w:hAnsi="Cambria" w:cs="Cambria"/>
            <w:b/>
            <w:sz w:val="36"/>
            <w:szCs w:val="36"/>
            <w:vertAlign w:val="superscript"/>
          </w:rPr>
          <w:delText>(8)</w:delText>
        </w:r>
      </w:del>
    </w:p>
    <w:p w14:paraId="7D4B955D" w14:textId="0548AE70" w:rsidR="00692801" w:rsidDel="00FC15F3" w:rsidRDefault="0076116D" w:rsidP="00C65F82">
      <w:pPr>
        <w:spacing w:before="240"/>
        <w:rPr>
          <w:del w:id="76" w:author="Sarena Soodhar" w:date="2020-12-01T11:04:00Z"/>
          <w:rFonts w:ascii="Cambria" w:eastAsia="Cambria" w:hAnsi="Cambria" w:cs="Cambria"/>
        </w:rPr>
      </w:pPr>
      <w:del w:id="77" w:author="Sarena Soodhar" w:date="2020-12-01T11:04:00Z">
        <w:r w:rsidDel="00FC15F3">
          <w:rPr>
            <w:rFonts w:ascii="Cambria" w:eastAsia="Cambria" w:hAnsi="Cambria" w:cs="Cambria"/>
          </w:rPr>
          <w:delText>Recall that solids and liquids are not included in the reaction quotient.</w:delText>
        </w:r>
      </w:del>
    </w:p>
    <w:p w14:paraId="737332F9" w14:textId="75E0051E" w:rsidR="00D57B78" w:rsidDel="00FC15F3" w:rsidRDefault="0076116D" w:rsidP="00D57B78">
      <w:pPr>
        <w:spacing w:before="240"/>
        <w:rPr>
          <w:del w:id="78" w:author="Sarena Soodhar" w:date="2020-12-01T11:04:00Z"/>
          <w:rFonts w:ascii="Cambria" w:eastAsia="Cambria" w:hAnsi="Cambria" w:cs="Cambria"/>
        </w:rPr>
      </w:pPr>
      <w:del w:id="79" w:author="Sarena Soodhar" w:date="2020-12-01T11:04:00Z">
        <w:r w:rsidDel="00FC15F3">
          <w:rPr>
            <w:rFonts w:ascii="Cambria" w:eastAsia="Cambria" w:hAnsi="Cambria" w:cs="Cambria"/>
          </w:rPr>
          <w:delText>The general Nernst equation for a balanced redox reaction is:</w:delText>
        </w:r>
        <w:r w:rsidDel="00FC15F3">
          <w:rPr>
            <w:rFonts w:ascii="Cambria" w:eastAsia="Cambria" w:hAnsi="Cambria" w:cs="Cambria"/>
          </w:rPr>
          <w:tab/>
        </w:r>
      </w:del>
    </w:p>
    <w:p w14:paraId="4BAC0D35" w14:textId="09271EBA" w:rsidR="00692801" w:rsidDel="00FC15F3" w:rsidRDefault="0076116D" w:rsidP="00D57B78">
      <w:pPr>
        <w:spacing w:before="240"/>
        <w:rPr>
          <w:del w:id="80" w:author="Sarena Soodhar" w:date="2020-12-01T11:04:00Z"/>
          <w:rFonts w:ascii="Cambria" w:eastAsia="Cambria" w:hAnsi="Cambria" w:cs="Cambria"/>
        </w:rPr>
      </w:pPr>
      <w:del w:id="81" w:author="Sarena Soodhar" w:date="2020-12-01T11:04:00Z">
        <w:r w:rsidDel="00FC15F3">
          <w:rPr>
            <w:rFonts w:ascii="Cambria" w:eastAsia="Cambria" w:hAnsi="Cambria" w:cs="Cambria"/>
          </w:rPr>
          <w:tab/>
        </w:r>
        <w:r w:rsidR="0027289B" w:rsidRPr="00CB1FC7" w:rsidDel="00FC15F3">
          <w:rPr>
            <w:rFonts w:ascii="Cambria Math" w:hAnsi="Cambria Math"/>
            <w:position w:val="-24"/>
          </w:rPr>
          <w:object w:dxaOrig="3300" w:dyaOrig="620" w14:anchorId="061BF5BE">
            <v:shape id="_x0000_i1028" type="#_x0000_t75" style="width:167.15pt;height:33.2pt" o:ole="">
              <v:imagedata r:id="rId13" o:title=""/>
            </v:shape>
            <o:OLEObject Type="Embed" ProgID="Equation.3" ShapeID="_x0000_i1028" DrawAspect="Content" ObjectID="_1668651782" r:id="rId14"/>
          </w:object>
        </w:r>
        <w:r w:rsidDel="00FC15F3">
          <w:rPr>
            <w:rFonts w:ascii="Cambria" w:eastAsia="Cambria" w:hAnsi="Cambria" w:cs="Cambria"/>
          </w:rPr>
          <w:tab/>
        </w:r>
        <w:r w:rsidR="00D57B78" w:rsidDel="00FC15F3">
          <w:rPr>
            <w:rFonts w:ascii="Cambria" w:eastAsia="Cambria" w:hAnsi="Cambria" w:cs="Cambria"/>
          </w:rPr>
          <w:tab/>
        </w:r>
        <w:r w:rsidDel="00FC15F3">
          <w:rPr>
            <w:rFonts w:ascii="Cambria" w:eastAsia="Cambria" w:hAnsi="Cambria" w:cs="Cambria"/>
          </w:rPr>
          <w:tab/>
          <w:delText xml:space="preserve">       </w:delText>
        </w:r>
        <w:r w:rsidR="00D57B78"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Del="00FC15F3">
          <w:rPr>
            <w:rFonts w:ascii="Cambria" w:eastAsia="Cambria" w:hAnsi="Cambria" w:cs="Cambria"/>
            <w:b/>
          </w:rPr>
          <w:delText>(9)</w:delText>
        </w:r>
      </w:del>
    </w:p>
    <w:p w14:paraId="48283006" w14:textId="6F6C8AB2" w:rsidR="00692801" w:rsidDel="00FC15F3" w:rsidRDefault="0076116D" w:rsidP="00C65F82">
      <w:pPr>
        <w:spacing w:before="240"/>
        <w:rPr>
          <w:del w:id="82" w:author="Sarena Soodhar" w:date="2020-12-01T11:04:00Z"/>
          <w:rFonts w:ascii="Cambria" w:eastAsia="Cambria" w:hAnsi="Cambria" w:cs="Cambria"/>
        </w:rPr>
      </w:pPr>
      <w:del w:id="83" w:author="Sarena Soodhar" w:date="2020-12-01T11:04:00Z">
        <w:r w:rsidDel="00FC15F3">
          <w:rPr>
            <w:rFonts w:ascii="Cambria" w:eastAsia="Cambria" w:hAnsi="Cambria" w:cs="Cambria"/>
          </w:rPr>
          <w:delText xml:space="preserve">Applying equation (8) and (9) gives the Nernst equation for reaction (7) as:                                    </w:delText>
        </w:r>
      </w:del>
    </w:p>
    <w:p w14:paraId="48C72FB8" w14:textId="66781B6D" w:rsidR="00692801" w:rsidDel="00FC15F3" w:rsidRDefault="00D57B78" w:rsidP="004736CD">
      <w:pPr>
        <w:tabs>
          <w:tab w:val="left" w:pos="5670"/>
          <w:tab w:val="left" w:pos="8640"/>
        </w:tabs>
        <w:spacing w:before="200"/>
        <w:ind w:left="720"/>
        <w:jc w:val="left"/>
        <w:rPr>
          <w:del w:id="84" w:author="Sarena Soodhar" w:date="2020-12-01T11:04:00Z"/>
          <w:rFonts w:ascii="Cambria" w:eastAsia="Cambria" w:hAnsi="Cambria" w:cs="Cambria"/>
        </w:rPr>
      </w:pPr>
      <w:del w:id="85" w:author="Sarena Soodhar" w:date="2020-12-01T11:04:00Z">
        <w:r w:rsidRPr="00CB1FC7" w:rsidDel="00FC15F3">
          <w:rPr>
            <w:rFonts w:ascii="Cambria Math" w:hAnsi="Cambria Math"/>
            <w:position w:val="-30"/>
          </w:rPr>
          <w:object w:dxaOrig="6480" w:dyaOrig="720" w14:anchorId="1325B9F9">
            <v:shape id="_x0000_i1029" type="#_x0000_t75" style="width:324.3pt;height:37.55pt" o:ole="">
              <v:imagedata r:id="rId15" o:title=""/>
            </v:shape>
            <o:OLEObject Type="Embed" ProgID="Equation.3" ShapeID="_x0000_i1029" DrawAspect="Content" ObjectID="_1668651783" r:id="rId16"/>
          </w:object>
        </w:r>
        <w:r w:rsidR="0076116D" w:rsidDel="00FC15F3">
          <w:rPr>
            <w:rFonts w:ascii="Cambria" w:eastAsia="Cambria" w:hAnsi="Cambria" w:cs="Cambria"/>
            <w:b/>
          </w:rPr>
          <w:delText xml:space="preserve">   </w:delText>
        </w:r>
        <w:r w:rsidR="0076116D" w:rsidDel="00FC15F3">
          <w:rPr>
            <w:rFonts w:ascii="Cambria" w:eastAsia="Cambria" w:hAnsi="Cambria" w:cs="Cambria"/>
            <w:b/>
          </w:rPr>
          <w:tab/>
          <w:delText>(10)</w:delText>
        </w:r>
      </w:del>
    </w:p>
    <w:p w14:paraId="1C7E8202" w14:textId="7AE64AF2" w:rsidR="00692801" w:rsidDel="00FC15F3" w:rsidRDefault="0076116D">
      <w:pPr>
        <w:spacing w:before="240"/>
        <w:rPr>
          <w:del w:id="86" w:author="Sarena Soodhar" w:date="2020-12-01T11:04:00Z"/>
          <w:rFonts w:ascii="Cambria" w:eastAsia="Cambria" w:hAnsi="Cambria" w:cs="Cambria"/>
        </w:rPr>
      </w:pPr>
      <w:del w:id="87" w:author="Sarena Soodhar" w:date="2020-12-01T11:04:00Z">
        <w:r w:rsidRPr="00A53313" w:rsidDel="00FC15F3">
          <w:rPr>
            <w:rFonts w:ascii="Cambria" w:eastAsia="Cambria" w:hAnsi="Cambria" w:cs="Cambria"/>
            <w:b/>
          </w:rPr>
          <w:delText xml:space="preserve">Note that E° for a half-cell reaction is not changed even if the half-cell is multiplied by an integer. </w:delText>
        </w:r>
        <w:r w:rsidDel="00FC15F3">
          <w:rPr>
            <w:rFonts w:ascii="Cambria" w:eastAsia="Cambria" w:hAnsi="Cambria" w:cs="Cambria"/>
          </w:rPr>
          <w:delText xml:space="preserve">Electrode potentials and cell potentials are intensive quantities like density. Density is mass per unit volume, so values of density are independent of the volume of the sample. A volt is 1 Joule of work per unit of charge transferred so values of </w:delText>
        </w:r>
        <w:r w:rsidDel="00FC15F3">
          <w:rPr>
            <w:rFonts w:ascii="Cambria" w:eastAsia="Cambria" w:hAnsi="Cambria" w:cs="Cambria"/>
            <w:i/>
          </w:rPr>
          <w:delText>E</w:delText>
        </w:r>
        <w:r w:rsidDel="00FC15F3">
          <w:rPr>
            <w:rFonts w:ascii="Cambria" w:eastAsia="Cambria" w:hAnsi="Cambria" w:cs="Cambria"/>
          </w:rPr>
          <w:delText>° are independent of the number of charges or electrons transferred.</w:delText>
        </w:r>
      </w:del>
    </w:p>
    <w:p w14:paraId="3C4E4A3D" w14:textId="02C97DF2" w:rsidR="00692801" w:rsidDel="00FC15F3" w:rsidRDefault="0076116D">
      <w:pPr>
        <w:pStyle w:val="Heading4"/>
        <w:rPr>
          <w:del w:id="88" w:author="Sarena Soodhar" w:date="2020-12-01T11:04:00Z"/>
          <w:rFonts w:ascii="Cambria" w:eastAsia="Cambria" w:hAnsi="Cambria" w:cs="Cambria"/>
        </w:rPr>
      </w:pPr>
      <w:del w:id="89" w:author="Sarena Soodhar" w:date="2020-12-01T11:04:00Z">
        <w:r w:rsidDel="00FC15F3">
          <w:rPr>
            <w:rFonts w:ascii="Cambria" w:eastAsia="Cambria" w:hAnsi="Cambria" w:cs="Cambria"/>
          </w:rPr>
          <w:delText>D. Reference and Test Solutions to determine Solubility Products and Formation Constants</w:delText>
        </w:r>
      </w:del>
    </w:p>
    <w:p w14:paraId="2282D2E4" w14:textId="4DB34B6D" w:rsidR="00692801" w:rsidDel="00FC15F3" w:rsidRDefault="0076116D">
      <w:pPr>
        <w:rPr>
          <w:del w:id="90" w:author="Sarena Soodhar" w:date="2020-12-01T11:04:00Z"/>
          <w:rFonts w:ascii="Cambria" w:eastAsia="Cambria" w:hAnsi="Cambria" w:cs="Cambria"/>
        </w:rPr>
      </w:pPr>
      <w:del w:id="91" w:author="Sarena Soodhar" w:date="2020-12-01T11:04:00Z">
        <w:r w:rsidDel="00FC15F3">
          <w:rPr>
            <w:rFonts w:ascii="Cambria" w:eastAsia="Cambria" w:hAnsi="Cambria" w:cs="Cambria"/>
          </w:rPr>
          <w:delText>An alternate use of the Nernst equation is to use a measured cell potential along with equation (5) to determine unknown concentrations of a metal ion. Assume that you want to determine the concentration of the metal ion in a test solution. First, you must determine which half-cell is the anode and which is the cathode. The way to do this is discussed in the next section under Experimental Method. In this experiment, dipping a metal electrode into a 1.00 mol/L solution of its own metal cations will form the reference half-cell.</w:delText>
        </w:r>
      </w:del>
    </w:p>
    <w:p w14:paraId="0FE1284F" w14:textId="5737E3F0" w:rsidR="00692801" w:rsidDel="00FC15F3" w:rsidRDefault="0076116D">
      <w:pPr>
        <w:rPr>
          <w:del w:id="92" w:author="Sarena Soodhar" w:date="2020-12-01T11:04:00Z"/>
          <w:rFonts w:ascii="Cambria" w:eastAsia="Cambria" w:hAnsi="Cambria" w:cs="Cambria"/>
        </w:rPr>
      </w:pPr>
      <w:del w:id="93" w:author="Sarena Soodhar" w:date="2020-12-01T11:04:00Z">
        <w:r w:rsidDel="00FC15F3">
          <w:rPr>
            <w:rFonts w:ascii="Cambria" w:eastAsia="Cambria" w:hAnsi="Cambria" w:cs="Cambria"/>
          </w:rPr>
          <w:delText xml:space="preserve">Solubility product constants, </w:delText>
        </w:r>
        <w:r w:rsidDel="00FC15F3">
          <w:rPr>
            <w:rFonts w:ascii="Cambria" w:eastAsia="Cambria" w:hAnsi="Cambria" w:cs="Cambria"/>
            <w:i/>
          </w:rPr>
          <w:delText>K</w:delText>
        </w:r>
        <w:r w:rsidDel="00FC15F3">
          <w:rPr>
            <w:rFonts w:ascii="Cambria" w:eastAsia="Cambria" w:hAnsi="Cambria" w:cs="Cambria"/>
            <w:vertAlign w:val="subscript"/>
          </w:rPr>
          <w:delText>sp</w:delText>
        </w:r>
        <w:r w:rsidDel="00FC15F3">
          <w:rPr>
            <w:rFonts w:ascii="Cambria" w:eastAsia="Cambria" w:hAnsi="Cambria" w:cs="Cambria"/>
          </w:rPr>
          <w:delText xml:space="preserve">, and formation constants, </w:delText>
        </w:r>
        <w:r w:rsidDel="00FC15F3">
          <w:rPr>
            <w:rFonts w:ascii="Cambria" w:eastAsia="Cambria" w:hAnsi="Cambria" w:cs="Cambria"/>
            <w:i/>
          </w:rPr>
          <w:delText>K</w:delText>
        </w:r>
        <w:r w:rsidDel="00FC15F3">
          <w:rPr>
            <w:rFonts w:ascii="Cambria" w:eastAsia="Cambria" w:hAnsi="Cambria" w:cs="Cambria"/>
            <w:vertAlign w:val="subscript"/>
          </w:rPr>
          <w:delText>f</w:delText>
        </w:r>
        <w:r w:rsidDel="00FC15F3">
          <w:rPr>
            <w:rFonts w:ascii="Cambria" w:eastAsia="Cambria" w:hAnsi="Cambria" w:cs="Cambria"/>
          </w:rPr>
          <w:delText>, are equilibrium constants for specific kinds of reactions. The only difference is whether the complex formed is charged (remaining in solution) or neutral (precipitating from solution).</w:delText>
        </w:r>
      </w:del>
    </w:p>
    <w:p w14:paraId="4BD40A02" w14:textId="23822FF3" w:rsidR="00692801" w:rsidDel="00FC15F3" w:rsidRDefault="0076116D">
      <w:pPr>
        <w:spacing w:before="200"/>
        <w:rPr>
          <w:del w:id="94" w:author="Sarena Soodhar" w:date="2020-12-01T11:04:00Z"/>
          <w:rFonts w:ascii="Cambria" w:eastAsia="Cambria" w:hAnsi="Cambria" w:cs="Cambria"/>
        </w:rPr>
      </w:pPr>
      <w:del w:id="95" w:author="Sarena Soodhar" w:date="2020-12-01T11:04:00Z">
        <w:r w:rsidDel="00FC15F3">
          <w:rPr>
            <w:rFonts w:ascii="Cambria" w:eastAsia="Cambria" w:hAnsi="Cambria" w:cs="Cambria"/>
          </w:rPr>
          <w:tab/>
          <w:delText>M</w:delText>
        </w:r>
        <w:r w:rsidDel="00FC15F3">
          <w:rPr>
            <w:rFonts w:ascii="Cambria" w:eastAsia="Cambria" w:hAnsi="Cambria" w:cs="Cambria"/>
            <w:i/>
            <w:vertAlign w:val="superscript"/>
          </w:rPr>
          <w:delText>n</w:delText>
        </w:r>
        <w:r w:rsidDel="00FC15F3">
          <w:rPr>
            <w:rFonts w:ascii="Cambria" w:eastAsia="Cambria" w:hAnsi="Cambria" w:cs="Cambria"/>
            <w:vertAlign w:val="superscript"/>
          </w:rPr>
          <w:delText>+</w:delText>
        </w:r>
        <w:r w:rsidDel="00FC15F3">
          <w:rPr>
            <w:rFonts w:ascii="Cambria" w:eastAsia="Cambria" w:hAnsi="Cambria" w:cs="Cambria"/>
          </w:rPr>
          <w:delText xml:space="preserve"> + </w:delText>
        </w:r>
        <w:r w:rsidDel="00FC15F3">
          <w:rPr>
            <w:rFonts w:ascii="Cambria" w:eastAsia="Cambria" w:hAnsi="Cambria" w:cs="Cambria"/>
            <w:i/>
          </w:rPr>
          <w:delText>n</w:delText>
        </w:r>
        <w:r w:rsidDel="00FC15F3">
          <w:rPr>
            <w:rFonts w:ascii="Cambria" w:eastAsia="Cambria" w:hAnsi="Cambria" w:cs="Cambria"/>
          </w:rPr>
          <w:delText>L</w:delText>
        </w:r>
        <w:r w:rsidDel="00FC15F3">
          <w:rPr>
            <w:rFonts w:ascii="Cambria" w:eastAsia="Cambria" w:hAnsi="Cambria" w:cs="Cambria"/>
            <w:vertAlign w:val="superscript"/>
          </w:rPr>
          <w:delText>–</w:delText>
        </w:r>
        <w:r w:rsidDel="00FC15F3">
          <w:rPr>
            <w:rFonts w:ascii="Cambria" w:eastAsia="Cambria" w:hAnsi="Cambria" w:cs="Cambria"/>
          </w:rPr>
          <w:delText xml:space="preserve"> ⇌ ML</w:delText>
        </w:r>
        <w:r w:rsidDel="00FC15F3">
          <w:rPr>
            <w:rFonts w:ascii="Cambria" w:eastAsia="Cambria" w:hAnsi="Cambria" w:cs="Cambria"/>
            <w:i/>
            <w:vertAlign w:val="subscript"/>
          </w:rPr>
          <w:delText>n</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i/>
          </w:rPr>
          <w:delText>K</w:delText>
        </w:r>
        <w:r w:rsidDel="00FC15F3">
          <w:rPr>
            <w:rFonts w:ascii="Cambria" w:eastAsia="Cambria" w:hAnsi="Cambria" w:cs="Cambria"/>
            <w:vertAlign w:val="subscript"/>
          </w:rPr>
          <w:delText>f</w:delText>
        </w:r>
      </w:del>
    </w:p>
    <w:p w14:paraId="2090C81E" w14:textId="05B9DBDC" w:rsidR="00692801" w:rsidDel="00FC15F3" w:rsidRDefault="0076116D">
      <w:pPr>
        <w:rPr>
          <w:del w:id="96" w:author="Sarena Soodhar" w:date="2020-12-01T11:04:00Z"/>
          <w:rFonts w:ascii="Cambria" w:eastAsia="Cambria" w:hAnsi="Cambria" w:cs="Cambria"/>
        </w:rPr>
      </w:pPr>
      <w:del w:id="97" w:author="Sarena Soodhar" w:date="2020-12-01T11:04:00Z">
        <w:r w:rsidDel="00FC15F3">
          <w:rPr>
            <w:rFonts w:ascii="Cambria" w:eastAsia="Cambria" w:hAnsi="Cambria" w:cs="Cambria"/>
          </w:rPr>
          <w:tab/>
          <w:delText>M</w:delText>
        </w:r>
        <w:r w:rsidDel="00FC15F3">
          <w:rPr>
            <w:rFonts w:ascii="Cambria" w:eastAsia="Cambria" w:hAnsi="Cambria" w:cs="Cambria"/>
            <w:i/>
            <w:vertAlign w:val="superscript"/>
          </w:rPr>
          <w:delText>n</w:delText>
        </w:r>
        <w:r w:rsidDel="00FC15F3">
          <w:rPr>
            <w:rFonts w:ascii="Cambria" w:eastAsia="Cambria" w:hAnsi="Cambria" w:cs="Cambria"/>
            <w:vertAlign w:val="superscript"/>
          </w:rPr>
          <w:delText>+</w:delText>
        </w:r>
        <w:r w:rsidDel="00FC15F3">
          <w:rPr>
            <w:rFonts w:ascii="Cambria" w:eastAsia="Cambria" w:hAnsi="Cambria" w:cs="Cambria"/>
          </w:rPr>
          <w:delText xml:space="preserve"> + </w:delText>
        </w:r>
        <w:r w:rsidDel="00FC15F3">
          <w:rPr>
            <w:rFonts w:ascii="Cambria" w:eastAsia="Cambria" w:hAnsi="Cambria" w:cs="Cambria"/>
            <w:i/>
          </w:rPr>
          <w:delText>n</w:delText>
        </w:r>
        <w:r w:rsidDel="00FC15F3">
          <w:rPr>
            <w:rFonts w:ascii="Cambria" w:eastAsia="Cambria" w:hAnsi="Cambria" w:cs="Cambria"/>
          </w:rPr>
          <w:delText>L</w:delText>
        </w:r>
        <w:r w:rsidDel="00FC15F3">
          <w:rPr>
            <w:rFonts w:ascii="Cambria" w:eastAsia="Cambria" w:hAnsi="Cambria" w:cs="Cambria"/>
            <w:vertAlign w:val="superscript"/>
          </w:rPr>
          <w:delText>–</w:delText>
        </w:r>
        <w:r w:rsidDel="00FC15F3">
          <w:rPr>
            <w:rFonts w:ascii="Cambria" w:eastAsia="Cambria" w:hAnsi="Cambria" w:cs="Cambria"/>
          </w:rPr>
          <w:delText xml:space="preserve"> ⇌ ML</w:delText>
        </w:r>
        <w:r w:rsidDel="00FC15F3">
          <w:rPr>
            <w:rFonts w:ascii="Cambria" w:eastAsia="Cambria" w:hAnsi="Cambria" w:cs="Cambria"/>
            <w:i/>
            <w:vertAlign w:val="subscript"/>
          </w:rPr>
          <w:delText>n</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delText>1/</w:delText>
        </w:r>
        <w:r w:rsidDel="00FC15F3">
          <w:rPr>
            <w:rFonts w:ascii="Cambria" w:eastAsia="Cambria" w:hAnsi="Cambria" w:cs="Cambria"/>
            <w:i/>
          </w:rPr>
          <w:delText>K</w:delText>
        </w:r>
        <w:r w:rsidDel="00FC15F3">
          <w:rPr>
            <w:rFonts w:ascii="Cambria" w:eastAsia="Cambria" w:hAnsi="Cambria" w:cs="Cambria"/>
            <w:vertAlign w:val="subscript"/>
          </w:rPr>
          <w:delText>sp</w:delText>
        </w:r>
      </w:del>
    </w:p>
    <w:p w14:paraId="6D59F51F" w14:textId="1CAFEAA9" w:rsidR="00692801" w:rsidDel="00FC15F3" w:rsidRDefault="0076116D">
      <w:pPr>
        <w:rPr>
          <w:del w:id="98" w:author="Sarena Soodhar" w:date="2020-12-01T11:04:00Z"/>
          <w:rFonts w:ascii="Cambria" w:eastAsia="Cambria" w:hAnsi="Cambria" w:cs="Cambria"/>
        </w:rPr>
      </w:pPr>
      <w:del w:id="99" w:author="Sarena Soodhar" w:date="2020-12-01T11:04:00Z">
        <w:r w:rsidDel="00FC15F3">
          <w:rPr>
            <w:rFonts w:ascii="Cambria" w:eastAsia="Cambria" w:hAnsi="Cambria" w:cs="Cambria"/>
          </w:rPr>
          <w:tab/>
          <w:delText>ML</w:delText>
        </w:r>
        <w:r w:rsidDel="00FC15F3">
          <w:rPr>
            <w:rFonts w:ascii="Cambria" w:eastAsia="Cambria" w:hAnsi="Cambria" w:cs="Cambria"/>
            <w:i/>
            <w:vertAlign w:val="subscript"/>
          </w:rPr>
          <w:delText>n</w:delText>
        </w:r>
        <w:r w:rsidDel="00FC15F3">
          <w:rPr>
            <w:rFonts w:ascii="Cambria" w:eastAsia="Cambria" w:hAnsi="Cambria" w:cs="Cambria"/>
          </w:rPr>
          <w:delText xml:space="preserve"> ⇌ M</w:delText>
        </w:r>
        <w:r w:rsidDel="00FC15F3">
          <w:rPr>
            <w:rFonts w:ascii="Cambria" w:eastAsia="Cambria" w:hAnsi="Cambria" w:cs="Cambria"/>
            <w:i/>
            <w:vertAlign w:val="superscript"/>
          </w:rPr>
          <w:delText>n</w:delText>
        </w:r>
        <w:r w:rsidDel="00FC15F3">
          <w:rPr>
            <w:rFonts w:ascii="Cambria" w:eastAsia="Cambria" w:hAnsi="Cambria" w:cs="Cambria"/>
            <w:vertAlign w:val="superscript"/>
          </w:rPr>
          <w:delText>+</w:delText>
        </w:r>
        <w:r w:rsidDel="00FC15F3">
          <w:rPr>
            <w:rFonts w:ascii="Cambria" w:eastAsia="Cambria" w:hAnsi="Cambria" w:cs="Cambria"/>
          </w:rPr>
          <w:delText xml:space="preserve"> + </w:delText>
        </w:r>
        <w:r w:rsidDel="00FC15F3">
          <w:rPr>
            <w:rFonts w:ascii="Cambria" w:eastAsia="Cambria" w:hAnsi="Cambria" w:cs="Cambria"/>
            <w:i/>
          </w:rPr>
          <w:delText>n</w:delText>
        </w:r>
        <w:r w:rsidDel="00FC15F3">
          <w:rPr>
            <w:rFonts w:ascii="Cambria" w:eastAsia="Cambria" w:hAnsi="Cambria" w:cs="Cambria"/>
          </w:rPr>
          <w:delText>L</w:delText>
        </w:r>
        <w:r w:rsidDel="00FC15F3">
          <w:rPr>
            <w:rFonts w:ascii="Cambria" w:eastAsia="Cambria" w:hAnsi="Cambria" w:cs="Cambria"/>
            <w:vertAlign w:val="superscript"/>
          </w:rPr>
          <w:delText>–</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i/>
          </w:rPr>
          <w:delText>K</w:delText>
        </w:r>
        <w:r w:rsidDel="00FC15F3">
          <w:rPr>
            <w:rFonts w:ascii="Cambria" w:eastAsia="Cambria" w:hAnsi="Cambria" w:cs="Cambria"/>
            <w:vertAlign w:val="subscript"/>
          </w:rPr>
          <w:delText>sp</w:delText>
        </w:r>
      </w:del>
    </w:p>
    <w:p w14:paraId="2F1D9861" w14:textId="69523190" w:rsidR="00692801" w:rsidDel="00FC15F3" w:rsidRDefault="0076116D">
      <w:pPr>
        <w:spacing w:before="240"/>
        <w:rPr>
          <w:del w:id="100" w:author="Sarena Soodhar" w:date="2020-12-01T11:04:00Z"/>
          <w:rFonts w:ascii="Cambria" w:eastAsia="Cambria" w:hAnsi="Cambria" w:cs="Cambria"/>
        </w:rPr>
      </w:pPr>
      <w:del w:id="101" w:author="Sarena Soodhar" w:date="2020-12-01T11:04:00Z">
        <w:r w:rsidDel="00FC15F3">
          <w:rPr>
            <w:rFonts w:ascii="Cambria" w:eastAsia="Cambria" w:hAnsi="Cambria" w:cs="Cambria"/>
          </w:rPr>
          <w:delText xml:space="preserve">In this experiment, you will measure the potential of a test cell containing a saturated solution of a metal salt. You will calculate the respective metal ion concentration in these cells and subsequently the values of </w:delText>
        </w:r>
        <w:r w:rsidDel="00FC15F3">
          <w:rPr>
            <w:rFonts w:ascii="Cambria" w:eastAsia="Cambria" w:hAnsi="Cambria" w:cs="Cambria"/>
            <w:i/>
          </w:rPr>
          <w:delText>K</w:delText>
        </w:r>
        <w:r w:rsidDel="00FC15F3">
          <w:rPr>
            <w:rFonts w:ascii="Cambria" w:eastAsia="Cambria" w:hAnsi="Cambria" w:cs="Cambria"/>
            <w:vertAlign w:val="subscript"/>
          </w:rPr>
          <w:delText>sp</w:delText>
        </w:r>
        <w:r w:rsidDel="00FC15F3">
          <w:rPr>
            <w:rFonts w:ascii="Cambria" w:eastAsia="Cambria" w:hAnsi="Cambria" w:cs="Cambria"/>
          </w:rPr>
          <w:delText>.</w:delText>
        </w:r>
      </w:del>
    </w:p>
    <w:p w14:paraId="1D6B8D4B" w14:textId="04361AF8" w:rsidR="00692801" w:rsidDel="00FC15F3" w:rsidRDefault="0076116D">
      <w:pPr>
        <w:pStyle w:val="Heading2"/>
        <w:rPr>
          <w:del w:id="102" w:author="Sarena Soodhar" w:date="2020-12-01T11:04:00Z"/>
          <w:rFonts w:ascii="Cambria" w:eastAsia="Cambria" w:hAnsi="Cambria" w:cs="Cambria"/>
        </w:rPr>
      </w:pPr>
      <w:del w:id="103" w:author="Sarena Soodhar" w:date="2020-12-01T11:04:00Z">
        <w:r w:rsidDel="00FC15F3">
          <w:rPr>
            <w:rFonts w:ascii="Cambria" w:eastAsia="Cambria" w:hAnsi="Cambria" w:cs="Cambria"/>
          </w:rPr>
          <w:delText>Experimental Method</w:delText>
        </w:r>
      </w:del>
    </w:p>
    <w:p w14:paraId="421837BC" w14:textId="4857A0C7" w:rsidR="00692801" w:rsidDel="00FC15F3" w:rsidRDefault="0076116D">
      <w:pPr>
        <w:pStyle w:val="Heading3"/>
        <w:rPr>
          <w:del w:id="104" w:author="Sarena Soodhar" w:date="2020-12-01T11:04:00Z"/>
          <w:rFonts w:ascii="Cambria" w:eastAsia="Cambria" w:hAnsi="Cambria" w:cs="Cambria"/>
        </w:rPr>
      </w:pPr>
      <w:del w:id="105" w:author="Sarena Soodhar" w:date="2020-12-01T11:04:00Z">
        <w:r w:rsidDel="00FC15F3">
          <w:rPr>
            <w:rFonts w:ascii="Cambria" w:eastAsia="Cambria" w:hAnsi="Cambria" w:cs="Cambria"/>
          </w:rPr>
          <w:delText>Determination of Anode and Cathode</w:delText>
        </w:r>
      </w:del>
    </w:p>
    <w:p w14:paraId="361EF7B2" w14:textId="41BB1B6B" w:rsidR="00692801" w:rsidDel="00FC15F3" w:rsidRDefault="0076116D">
      <w:pPr>
        <w:rPr>
          <w:del w:id="106" w:author="Sarena Soodhar" w:date="2020-12-01T11:04:00Z"/>
          <w:rFonts w:ascii="Cambria" w:eastAsia="Cambria" w:hAnsi="Cambria" w:cs="Cambria"/>
        </w:rPr>
      </w:pPr>
      <w:del w:id="107" w:author="Sarena Soodhar" w:date="2020-12-01T11:04:00Z">
        <w:r w:rsidDel="00FC15F3">
          <w:rPr>
            <w:rFonts w:ascii="Cambria" w:eastAsia="Cambria" w:hAnsi="Cambria" w:cs="Cambria"/>
          </w:rPr>
          <w:delText xml:space="preserve">The cell potentials are measured as in the previous experiment using a voltmeter. Before you start the experiment, you will determine which of the leads is connected to the more positive terminal. To do this, recall that the cathode always has the more positive reduction potential when compared to the anode in a voltaic cell. Set up your half-cells as shown in Figure 2 of the Voltaic Cells experiment. Then connect the voltmeter to the electrodes so that you get </w:delText>
        </w:r>
        <w:r w:rsidDel="00FC15F3">
          <w:rPr>
            <w:rFonts w:ascii="Cambria" w:eastAsia="Cambria" w:hAnsi="Cambria" w:cs="Cambria"/>
            <w:i/>
          </w:rPr>
          <w:delText>a positive reading</w:delText>
        </w:r>
        <w:r w:rsidDel="00FC15F3">
          <w:rPr>
            <w:rFonts w:ascii="Cambria" w:eastAsia="Cambria" w:hAnsi="Cambria" w:cs="Cambria"/>
          </w:rPr>
          <w:delText xml:space="preserve"> on the voltmeter (if your first connection gives a negative reading, reverse the leads to the meter). This procedure allows you to identify which electrode is the </w:delText>
        </w:r>
        <w:r w:rsidDel="00FC15F3">
          <w:rPr>
            <w:rFonts w:ascii="Cambria" w:eastAsia="Cambria" w:hAnsi="Cambria" w:cs="Cambria"/>
            <w:i/>
          </w:rPr>
          <w:delText>cathode</w:delText>
        </w:r>
        <w:r w:rsidDel="00FC15F3">
          <w:rPr>
            <w:rFonts w:ascii="Cambria" w:eastAsia="Cambria" w:hAnsi="Cambria" w:cs="Cambria"/>
          </w:rPr>
          <w:delText xml:space="preserve">, since it will be the </w:delText>
        </w:r>
        <w:r w:rsidDel="00FC15F3">
          <w:rPr>
            <w:rFonts w:ascii="Cambria" w:eastAsia="Cambria" w:hAnsi="Cambria" w:cs="Cambria"/>
            <w:i/>
          </w:rPr>
          <w:delText>one connected to the positive red lead</w:delText>
        </w:r>
        <w:r w:rsidDel="00FC15F3">
          <w:rPr>
            <w:rFonts w:ascii="Cambria" w:eastAsia="Cambria" w:hAnsi="Cambria" w:cs="Cambria"/>
          </w:rPr>
          <w:delText>. The other electrode is the anode.</w:delText>
        </w:r>
      </w:del>
    </w:p>
    <w:p w14:paraId="5D113DAE" w14:textId="22A77DAE" w:rsidR="00692801" w:rsidDel="00FC15F3" w:rsidRDefault="0076116D">
      <w:pPr>
        <w:pStyle w:val="Heading3"/>
        <w:rPr>
          <w:del w:id="108" w:author="Sarena Soodhar" w:date="2020-12-01T11:04:00Z"/>
          <w:rFonts w:ascii="Cambria" w:eastAsia="Cambria" w:hAnsi="Cambria" w:cs="Cambria"/>
        </w:rPr>
      </w:pPr>
      <w:del w:id="109" w:author="Sarena Soodhar" w:date="2020-12-01T11:04:00Z">
        <w:r w:rsidDel="00FC15F3">
          <w:rPr>
            <w:rFonts w:ascii="Cambria" w:eastAsia="Cambria" w:hAnsi="Cambria" w:cs="Cambria"/>
          </w:rPr>
          <w:delText>Part I: Effect of Concentration on Electrode Potentials</w:delText>
        </w:r>
      </w:del>
    </w:p>
    <w:p w14:paraId="79782A21" w14:textId="2259DC54" w:rsidR="00692801" w:rsidDel="00FC15F3" w:rsidRDefault="0076116D">
      <w:pPr>
        <w:rPr>
          <w:del w:id="110" w:author="Sarena Soodhar" w:date="2020-12-01T11:04:00Z"/>
          <w:rFonts w:ascii="Cambria" w:eastAsia="Cambria" w:hAnsi="Cambria" w:cs="Cambria"/>
        </w:rPr>
      </w:pPr>
      <w:del w:id="111" w:author="Sarena Soodhar" w:date="2020-12-01T11:04:00Z">
        <w:r w:rsidDel="00FC15F3">
          <w:rPr>
            <w:rFonts w:ascii="Cambria" w:eastAsia="Cambria" w:hAnsi="Cambria" w:cs="Cambria"/>
          </w:rPr>
          <w:delText>You will prepare a series of Ag/Ag</w:delText>
        </w:r>
        <w:r w:rsidDel="00FC15F3">
          <w:rPr>
            <w:rFonts w:ascii="Cambria" w:eastAsia="Cambria" w:hAnsi="Cambria" w:cs="Cambria"/>
            <w:vertAlign w:val="superscript"/>
          </w:rPr>
          <w:delText>+</w:delText>
        </w:r>
        <w:r w:rsidDel="00FC15F3">
          <w:rPr>
            <w:rFonts w:ascii="Cambria" w:eastAsia="Cambria" w:hAnsi="Cambria" w:cs="Cambria"/>
          </w:rPr>
          <w:delText xml:space="preserve"> half-cells using silver nitrate (AgNO</w:delText>
        </w:r>
        <w:r w:rsidDel="00FC15F3">
          <w:rPr>
            <w:rFonts w:ascii="Cambria" w:eastAsia="Cambria" w:hAnsi="Cambria" w:cs="Cambria"/>
            <w:vertAlign w:val="subscript"/>
          </w:rPr>
          <w:delText>3</w:delText>
        </w:r>
        <w:r w:rsidDel="00FC15F3">
          <w:rPr>
            <w:rFonts w:ascii="Cambria" w:eastAsia="Cambria" w:hAnsi="Cambria" w:cs="Cambria"/>
          </w:rPr>
          <w:delText>) solutions of different concentrations. A strip of silver metal will be put into each solution, in turn, to form the test half-cells. You will compare the potentials of these half-cells to a reference half-cell containing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A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compared to a reference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has a potential of 0.000 V,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cell</w:delText>
        </w:r>
        <w:r w:rsidDel="00FC15F3">
          <w:rPr>
            <w:rFonts w:ascii="Cambria" w:eastAsia="Cambria" w:hAnsi="Cambria" w:cs="Cambria"/>
          </w:rPr>
          <w:delText xml:space="preserve"> = 0.0. The slope of a plot of the cell potential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versus log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is related to the Nernst equation constant.</w:delText>
        </w:r>
      </w:del>
    </w:p>
    <w:p w14:paraId="11F51FBD" w14:textId="5BB94539" w:rsidR="00692801" w:rsidDel="00FC15F3" w:rsidRDefault="0076116D">
      <w:pPr>
        <w:rPr>
          <w:del w:id="112" w:author="Sarena Soodhar" w:date="2020-12-01T11:04:00Z"/>
          <w:rFonts w:ascii="Cambria" w:eastAsia="Cambria" w:hAnsi="Cambria" w:cs="Cambria"/>
        </w:rPr>
      </w:pPr>
      <w:del w:id="113" w:author="Sarena Soodhar" w:date="2020-12-01T11:04:00Z">
        <w:r w:rsidDel="00FC15F3">
          <w:rPr>
            <w:rFonts w:ascii="Cambria" w:eastAsia="Cambria" w:hAnsi="Cambria" w:cs="Cambria"/>
          </w:rPr>
          <w:delText>Since both half-reactions involve Ag</w:delText>
        </w:r>
        <w:r w:rsidDel="00FC15F3">
          <w:rPr>
            <w:rFonts w:ascii="Cambria" w:eastAsia="Cambria" w:hAnsi="Cambria" w:cs="Cambria"/>
            <w:vertAlign w:val="superscript"/>
          </w:rPr>
          <w:delText>+</w:delText>
        </w:r>
        <w:r w:rsidDel="00FC15F3">
          <w:rPr>
            <w:rFonts w:ascii="Cambria" w:eastAsia="Cambria" w:hAnsi="Cambria" w:cs="Cambria"/>
          </w:rPr>
          <w:delText>(aq)|Ag(s), the only driving force for reaction is the difference in silver ion concentrations. The cell is moving towards equilibrium where the two concentrations are equal. To achieve equilibrium, the larger concentration must be decreased which occurs at the cathode (silver ions are reduced to solid silver). Similarly, the smaller concentration must be increased by production of more silver ions which occurs at the anode.</w:delText>
        </w:r>
      </w:del>
    </w:p>
    <w:p w14:paraId="03CF50EF" w14:textId="3D1D9805" w:rsidR="00692801" w:rsidDel="00FC15F3" w:rsidRDefault="0076116D" w:rsidP="0027289B">
      <w:pPr>
        <w:tabs>
          <w:tab w:val="left" w:pos="5670"/>
          <w:tab w:val="left" w:pos="8640"/>
        </w:tabs>
        <w:spacing w:before="240"/>
        <w:ind w:left="567"/>
        <w:rPr>
          <w:del w:id="114" w:author="Sarena Soodhar" w:date="2020-12-01T11:04:00Z"/>
          <w:rFonts w:ascii="Cambria" w:eastAsia="Cambria" w:hAnsi="Cambria" w:cs="Cambria"/>
        </w:rPr>
      </w:pPr>
      <w:del w:id="115" w:author="Sarena Soodhar" w:date="2020-12-01T11:04:00Z">
        <w:r w:rsidDel="00FC15F3">
          <w:rPr>
            <w:rFonts w:ascii="Cambria" w:eastAsia="Cambria" w:hAnsi="Cambria" w:cs="Cambria"/>
          </w:rPr>
          <w:delText>Cathode: Ag</w:delText>
        </w:r>
        <w:r w:rsidDel="00FC15F3">
          <w:rPr>
            <w:rFonts w:ascii="Cambria" w:eastAsia="Cambria" w:hAnsi="Cambria" w:cs="Cambria"/>
            <w:vertAlign w:val="superscript"/>
          </w:rPr>
          <w:delText xml:space="preserve">+ </w:delText>
        </w:r>
        <w:r w:rsidDel="00FC15F3">
          <w:rPr>
            <w:rFonts w:ascii="Cambria" w:eastAsia="Cambria" w:hAnsi="Cambria" w:cs="Cambria"/>
          </w:rPr>
          <w:delText>(aq, 1.00 mol/L) + e</w:delText>
        </w:r>
        <w:r w:rsidDel="00FC15F3">
          <w:rPr>
            <w:rFonts w:ascii="Cambria" w:eastAsia="Cambria" w:hAnsi="Cambria" w:cs="Cambria"/>
            <w:vertAlign w:val="superscript"/>
          </w:rPr>
          <w:delText>-</w:delText>
        </w:r>
        <w:r w:rsidDel="00FC15F3">
          <w:rPr>
            <w:rFonts w:ascii="Cambria" w:eastAsia="Cambria" w:hAnsi="Cambria" w:cs="Cambria"/>
          </w:rPr>
          <w:delText xml:space="preserve"> → Ag</w:delText>
        </w:r>
        <w:r w:rsidR="00894788" w:rsidDel="00FC15F3">
          <w:rPr>
            <w:rFonts w:ascii="Cambria" w:eastAsia="Cambria" w:hAnsi="Cambria" w:cs="Cambria"/>
          </w:rPr>
          <w:delText>(s)</w:delText>
        </w:r>
        <w:r w:rsidR="00894788" w:rsidDel="00FC15F3">
          <w:rPr>
            <w:rFonts w:ascii="Cambria" w:eastAsia="Cambria" w:hAnsi="Cambria" w:cs="Cambria"/>
          </w:rPr>
          <w:tab/>
          <w:delText xml:space="preserve">                                           </w:delText>
        </w:r>
        <w:r w:rsidR="00894788" w:rsidDel="00FC15F3">
          <w:rPr>
            <w:rFonts w:ascii="Cambria" w:eastAsia="Cambria" w:hAnsi="Cambria" w:cs="Cambria"/>
          </w:rPr>
          <w:tab/>
        </w:r>
        <w:r w:rsidDel="00FC15F3">
          <w:rPr>
            <w:rFonts w:ascii="Cambria" w:eastAsia="Cambria" w:hAnsi="Cambria" w:cs="Cambria"/>
            <w:b/>
          </w:rPr>
          <w:delText>(11)</w:delText>
        </w:r>
      </w:del>
    </w:p>
    <w:p w14:paraId="436087F0" w14:textId="14E379AB" w:rsidR="00692801" w:rsidDel="00FC15F3" w:rsidRDefault="0076116D" w:rsidP="004736CD">
      <w:pPr>
        <w:tabs>
          <w:tab w:val="left" w:pos="5670"/>
          <w:tab w:val="left" w:pos="8640"/>
        </w:tabs>
        <w:ind w:left="567"/>
        <w:rPr>
          <w:del w:id="116" w:author="Sarena Soodhar" w:date="2020-12-01T11:04:00Z"/>
          <w:rFonts w:ascii="Cambria" w:eastAsia="Cambria" w:hAnsi="Cambria" w:cs="Cambria"/>
        </w:rPr>
      </w:pPr>
      <w:del w:id="117" w:author="Sarena Soodhar" w:date="2020-12-01T11:04:00Z">
        <w:r w:rsidDel="00FC15F3">
          <w:rPr>
            <w:rFonts w:ascii="Cambria" w:eastAsia="Cambria" w:hAnsi="Cambria" w:cs="Cambria"/>
          </w:rPr>
          <w:delText>Anode: Ag(s) → Ag</w:delText>
        </w:r>
        <w:r w:rsidDel="00FC15F3">
          <w:rPr>
            <w:rFonts w:ascii="Cambria" w:eastAsia="Cambria" w:hAnsi="Cambria" w:cs="Cambria"/>
            <w:vertAlign w:val="superscript"/>
          </w:rPr>
          <w:delText xml:space="preserve">+ </w:delText>
        </w:r>
        <w:r w:rsidDel="00FC15F3">
          <w:rPr>
            <w:rFonts w:ascii="Cambria" w:eastAsia="Cambria" w:hAnsi="Cambria" w:cs="Cambria"/>
          </w:rPr>
          <w:delText xml:space="preserve">(aq, </w:delText>
        </w:r>
        <w:r w:rsidDel="00FC15F3">
          <w:rPr>
            <w:rFonts w:ascii="Cambria" w:eastAsia="Cambria" w:hAnsi="Cambria" w:cs="Cambria"/>
            <w:i/>
          </w:rPr>
          <w:delText>x</w:delText>
        </w:r>
        <w:r w:rsidDel="00FC15F3">
          <w:rPr>
            <w:rFonts w:ascii="Cambria" w:eastAsia="Cambria" w:hAnsi="Cambria" w:cs="Cambria"/>
          </w:rPr>
          <w:delText xml:space="preserve"> mol/L) + e</w:delText>
        </w:r>
        <w:r w:rsidDel="00FC15F3">
          <w:rPr>
            <w:rFonts w:ascii="Cambria" w:eastAsia="Cambria" w:hAnsi="Cambria" w:cs="Cambria"/>
            <w:vertAlign w:val="superscript"/>
          </w:rPr>
          <w:delText>-</w:delText>
        </w:r>
        <w:r w:rsidR="00894788" w:rsidDel="00FC15F3">
          <w:rPr>
            <w:rFonts w:ascii="Cambria" w:eastAsia="Cambria" w:hAnsi="Cambria" w:cs="Cambria"/>
          </w:rPr>
          <w:tab/>
          <w:delText xml:space="preserve">                                            </w:delText>
        </w:r>
        <w:r w:rsidR="00894788" w:rsidDel="00FC15F3">
          <w:rPr>
            <w:rFonts w:ascii="Cambria" w:eastAsia="Cambria" w:hAnsi="Cambria" w:cs="Cambria"/>
          </w:rPr>
          <w:tab/>
        </w:r>
        <w:r w:rsidDel="00FC15F3">
          <w:rPr>
            <w:rFonts w:ascii="Cambria" w:eastAsia="Cambria" w:hAnsi="Cambria" w:cs="Cambria"/>
            <w:b/>
          </w:rPr>
          <w:delText>(12)</w:delText>
        </w:r>
      </w:del>
    </w:p>
    <w:p w14:paraId="694BD4FB" w14:textId="6B974249" w:rsidR="00692801" w:rsidDel="00FC15F3" w:rsidRDefault="0076116D" w:rsidP="004736CD">
      <w:pPr>
        <w:tabs>
          <w:tab w:val="left" w:pos="5670"/>
          <w:tab w:val="left" w:pos="8640"/>
        </w:tabs>
        <w:ind w:left="567"/>
        <w:rPr>
          <w:del w:id="118" w:author="Sarena Soodhar" w:date="2020-12-01T11:04:00Z"/>
          <w:rFonts w:ascii="Cambria" w:eastAsia="Cambria" w:hAnsi="Cambria" w:cs="Cambria"/>
        </w:rPr>
      </w:pPr>
      <w:del w:id="119" w:author="Sarena Soodhar" w:date="2020-12-01T11:04:00Z">
        <w:r w:rsidDel="00FC15F3">
          <w:rPr>
            <w:rFonts w:ascii="Cambria" w:eastAsia="Cambria" w:hAnsi="Cambria" w:cs="Cambria"/>
          </w:rPr>
          <w:delText>Overall equation: Ag</w:delText>
        </w:r>
        <w:r w:rsidDel="00FC15F3">
          <w:rPr>
            <w:rFonts w:ascii="Cambria" w:eastAsia="Cambria" w:hAnsi="Cambria" w:cs="Cambria"/>
            <w:vertAlign w:val="superscript"/>
          </w:rPr>
          <w:delText xml:space="preserve">+ </w:delText>
        </w:r>
        <w:r w:rsidDel="00FC15F3">
          <w:rPr>
            <w:rFonts w:ascii="Cambria" w:eastAsia="Cambria" w:hAnsi="Cambria" w:cs="Cambria"/>
          </w:rPr>
          <w:delText>(aq, 1.00 mol/L) → Ag</w:delText>
        </w:r>
        <w:r w:rsidDel="00FC15F3">
          <w:rPr>
            <w:rFonts w:ascii="Cambria" w:eastAsia="Cambria" w:hAnsi="Cambria" w:cs="Cambria"/>
            <w:vertAlign w:val="superscript"/>
          </w:rPr>
          <w:delText xml:space="preserve">+ </w:delText>
        </w:r>
        <w:r w:rsidDel="00FC15F3">
          <w:rPr>
            <w:rFonts w:ascii="Cambria" w:eastAsia="Cambria" w:hAnsi="Cambria" w:cs="Cambria"/>
          </w:rPr>
          <w:delText xml:space="preserve">(aq, </w:delText>
        </w:r>
        <w:r w:rsidDel="00FC15F3">
          <w:rPr>
            <w:rFonts w:ascii="Cambria" w:eastAsia="Cambria" w:hAnsi="Cambria" w:cs="Cambria"/>
            <w:i/>
          </w:rPr>
          <w:delText>x</w:delText>
        </w:r>
        <w:r w:rsidR="00894788" w:rsidDel="00FC15F3">
          <w:rPr>
            <w:rFonts w:ascii="Cambria" w:eastAsia="Cambria" w:hAnsi="Cambria" w:cs="Cambria"/>
          </w:rPr>
          <w:delText xml:space="preserve"> mol/L)</w:delText>
        </w:r>
        <w:r w:rsidDel="00FC15F3">
          <w:rPr>
            <w:rFonts w:ascii="Cambria" w:eastAsia="Cambria" w:hAnsi="Cambria" w:cs="Cambria"/>
          </w:rPr>
          <w:delText xml:space="preserve"> </w:delText>
        </w:r>
        <w:r w:rsidR="00894788" w:rsidDel="00FC15F3">
          <w:rPr>
            <w:rFonts w:ascii="Cambria" w:eastAsia="Cambria" w:hAnsi="Cambria" w:cs="Cambria"/>
          </w:rPr>
          <w:delText xml:space="preserve">                           </w:delText>
        </w:r>
        <w:r w:rsidR="00894788" w:rsidDel="00FC15F3">
          <w:rPr>
            <w:rFonts w:ascii="Cambria" w:eastAsia="Cambria" w:hAnsi="Cambria" w:cs="Cambria"/>
          </w:rPr>
          <w:tab/>
        </w:r>
        <w:r w:rsidDel="00FC15F3">
          <w:rPr>
            <w:rFonts w:ascii="Cambria" w:eastAsia="Cambria" w:hAnsi="Cambria" w:cs="Cambria"/>
            <w:b/>
          </w:rPr>
          <w:delText>(13)</w:delText>
        </w:r>
      </w:del>
    </w:p>
    <w:p w14:paraId="1D369660" w14:textId="2C0FE695" w:rsidR="00692801" w:rsidDel="00FC15F3" w:rsidRDefault="0076116D" w:rsidP="004736CD">
      <w:pPr>
        <w:tabs>
          <w:tab w:val="left" w:pos="5670"/>
          <w:tab w:val="left" w:pos="8640"/>
        </w:tabs>
        <w:ind w:left="567"/>
        <w:rPr>
          <w:del w:id="120" w:author="Sarena Soodhar" w:date="2020-12-01T11:04:00Z"/>
          <w:rFonts w:ascii="Cambria" w:eastAsia="Cambria" w:hAnsi="Cambria" w:cs="Cambria"/>
        </w:rPr>
      </w:pPr>
      <w:del w:id="121" w:author="Sarena Soodhar" w:date="2020-12-01T11:04:00Z">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anode</w:delText>
        </w:r>
        <w:r w:rsidDel="00FC15F3">
          <w:rPr>
            <w:rFonts w:ascii="Cambria" w:eastAsia="Cambria" w:hAnsi="Cambria" w:cs="Cambria"/>
          </w:rPr>
          <w:delText xml:space="preserve">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cathode</w:delText>
        </w:r>
        <w:r w:rsidDel="00FC15F3">
          <w:rPr>
            <w:rFonts w:ascii="Cambria" w:eastAsia="Cambria" w:hAnsi="Cambria" w:cs="Cambria"/>
          </w:rPr>
          <w:delText xml:space="preserve"> =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anode</w:delText>
        </w:r>
        <w:r w:rsidR="00894788" w:rsidDel="00FC15F3">
          <w:rPr>
            <w:rFonts w:ascii="Cambria" w:eastAsia="Cambria" w:hAnsi="Cambria" w:cs="Cambria"/>
          </w:rPr>
          <w:delText xml:space="preserve"> /1.00 mol/L                                      </w:delText>
        </w:r>
        <w:r w:rsidR="00894788" w:rsidDel="00FC15F3">
          <w:rPr>
            <w:rFonts w:ascii="Cambria" w:eastAsia="Cambria" w:hAnsi="Cambria" w:cs="Cambria"/>
          </w:rPr>
          <w:tab/>
        </w:r>
        <w:r w:rsidDel="00FC15F3">
          <w:rPr>
            <w:rFonts w:ascii="Cambria" w:eastAsia="Cambria" w:hAnsi="Cambria" w:cs="Cambria"/>
            <w:b/>
          </w:rPr>
          <w:delText>(14)</w:delText>
        </w:r>
      </w:del>
    </w:p>
    <w:p w14:paraId="523397A6" w14:textId="1CE2E26F" w:rsidR="00692801" w:rsidDel="00FC15F3" w:rsidRDefault="0076116D">
      <w:pPr>
        <w:pStyle w:val="Heading3"/>
        <w:rPr>
          <w:del w:id="122" w:author="Sarena Soodhar" w:date="2020-12-01T11:04:00Z"/>
          <w:rFonts w:ascii="Cambria" w:eastAsia="Cambria" w:hAnsi="Cambria" w:cs="Cambria"/>
        </w:rPr>
      </w:pPr>
      <w:del w:id="123" w:author="Sarena Soodhar" w:date="2020-12-01T11:04:00Z">
        <w:r w:rsidDel="00FC15F3">
          <w:rPr>
            <w:rFonts w:ascii="Cambria" w:eastAsia="Cambria" w:hAnsi="Cambria" w:cs="Cambria"/>
          </w:rPr>
          <w:delText>Part II: Determination of an Equilibrium Constant</w:delText>
        </w:r>
      </w:del>
    </w:p>
    <w:p w14:paraId="204D8CAE" w14:textId="1A60489C" w:rsidR="00692801" w:rsidDel="00FC15F3" w:rsidRDefault="0076116D">
      <w:pPr>
        <w:rPr>
          <w:del w:id="124" w:author="Sarena Soodhar" w:date="2020-12-01T11:04:00Z"/>
          <w:rFonts w:ascii="Cambria" w:eastAsia="Cambria" w:hAnsi="Cambria" w:cs="Cambria"/>
        </w:rPr>
      </w:pPr>
      <w:del w:id="125" w:author="Sarena Soodhar" w:date="2020-12-01T11:04:00Z">
        <w:r w:rsidDel="00FC15F3">
          <w:rPr>
            <w:rFonts w:ascii="Cambria" w:eastAsia="Cambria" w:hAnsi="Cambria" w:cs="Cambria"/>
          </w:rPr>
          <w:delText xml:space="preserve">At equilibrium,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(nonstandard cell potential) is equal to zero (no driving force for reaction in either direction) and the reaction quotient, </w:delText>
        </w:r>
        <w:r w:rsidDel="00FC15F3">
          <w:rPr>
            <w:rFonts w:ascii="Cambria" w:eastAsia="Cambria" w:hAnsi="Cambria" w:cs="Cambria"/>
            <w:i/>
          </w:rPr>
          <w:delText>Q</w:delText>
        </w:r>
        <w:r w:rsidDel="00FC15F3">
          <w:rPr>
            <w:rFonts w:ascii="Cambria" w:eastAsia="Cambria" w:hAnsi="Cambria" w:cs="Cambria"/>
          </w:rPr>
          <w:delText>, is equal to the thermodynamic equilibrium constant,</w:delText>
        </w:r>
        <w:r w:rsidDel="00FC15F3">
          <w:rPr>
            <w:rFonts w:ascii="Cambria" w:eastAsia="Cambria" w:hAnsi="Cambria" w:cs="Cambria"/>
            <w:i/>
          </w:rPr>
          <w:delText xml:space="preserve"> K</w:delText>
        </w:r>
        <w:r w:rsidDel="00FC15F3">
          <w:rPr>
            <w:rFonts w:ascii="Cambria" w:eastAsia="Cambria" w:hAnsi="Cambria" w:cs="Cambria"/>
            <w:vertAlign w:val="subscript"/>
          </w:rPr>
          <w:delText>eq</w:delText>
        </w:r>
        <w:r w:rsidDel="00FC15F3">
          <w:rPr>
            <w:rFonts w:ascii="Cambria" w:eastAsia="Cambria" w:hAnsi="Cambria" w:cs="Cambria"/>
          </w:rPr>
          <w:delText>. Substituting these values into equation (9) gives the following equation at equilibrium.</w:delText>
        </w:r>
      </w:del>
    </w:p>
    <w:p w14:paraId="4C613A47" w14:textId="2C1C79AE" w:rsidR="00692801" w:rsidDel="00FC15F3" w:rsidRDefault="00894788" w:rsidP="00894788">
      <w:pPr>
        <w:spacing w:before="200"/>
        <w:ind w:left="720"/>
        <w:jc w:val="left"/>
        <w:rPr>
          <w:del w:id="126" w:author="Sarena Soodhar" w:date="2020-12-01T11:04:00Z"/>
          <w:rFonts w:ascii="Cambria" w:eastAsia="Cambria" w:hAnsi="Cambria" w:cs="Cambria"/>
        </w:rPr>
      </w:pPr>
      <w:del w:id="127" w:author="Sarena Soodhar" w:date="2020-12-01T11:04:00Z">
        <w:r w:rsidRPr="00CB1FC7" w:rsidDel="00FC15F3">
          <w:rPr>
            <w:rFonts w:ascii="Cambria Math" w:hAnsi="Cambria Math"/>
            <w:position w:val="-24"/>
          </w:rPr>
          <w:object w:dxaOrig="2420" w:dyaOrig="620" w14:anchorId="36BB34AD">
            <v:shape id="_x0000_i1030" type="#_x0000_t75" style="width:123.35pt;height:33.2pt" o:ole="">
              <v:imagedata r:id="rId17" o:title=""/>
            </v:shape>
            <o:OLEObject Type="Embed" ProgID="Equation.DSMT4" ShapeID="_x0000_i1030" DrawAspect="Content" ObjectID="_1668651784" r:id="rId18"/>
          </w:object>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R="0076116D" w:rsidDel="00FC15F3">
          <w:rPr>
            <w:rFonts w:ascii="Cambria" w:eastAsia="Cambria" w:hAnsi="Cambria" w:cs="Cambria"/>
            <w:b/>
          </w:rPr>
          <w:delText>(15)</w:delText>
        </w:r>
      </w:del>
    </w:p>
    <w:p w14:paraId="78CDE435" w14:textId="7846C051" w:rsidR="00692801" w:rsidDel="00FC15F3" w:rsidRDefault="0076116D" w:rsidP="00894788">
      <w:pPr>
        <w:spacing w:after="0"/>
        <w:rPr>
          <w:del w:id="128" w:author="Sarena Soodhar" w:date="2020-12-01T11:04:00Z"/>
          <w:rFonts w:ascii="Cambria" w:eastAsia="Cambria" w:hAnsi="Cambria" w:cs="Cambria"/>
        </w:rPr>
      </w:pPr>
      <w:del w:id="129" w:author="Sarena Soodhar" w:date="2020-12-01T11:04:00Z">
        <w:r w:rsidDel="00FC15F3">
          <w:rPr>
            <w:rFonts w:ascii="Cambria" w:eastAsia="Cambria" w:hAnsi="Cambria" w:cs="Cambria"/>
          </w:rPr>
          <w:delText xml:space="preserve">The theoretical value for </w:delText>
        </w:r>
        <w:r w:rsidDel="00FC15F3">
          <w:rPr>
            <w:rFonts w:ascii="Cambria" w:eastAsia="Cambria" w:hAnsi="Cambria" w:cs="Cambria"/>
            <w:i/>
          </w:rPr>
          <w:delText>K</w:delText>
        </w:r>
        <w:r w:rsidDel="00FC15F3">
          <w:rPr>
            <w:rFonts w:ascii="Cambria" w:eastAsia="Cambria" w:hAnsi="Cambria" w:cs="Cambria"/>
            <w:vertAlign w:val="subscript"/>
          </w:rPr>
          <w:delText>eq</w:delText>
        </w:r>
        <w:r w:rsidDel="00FC15F3">
          <w:rPr>
            <w:rFonts w:ascii="Cambria" w:eastAsia="Cambria" w:hAnsi="Cambria" w:cs="Cambria"/>
          </w:rPr>
          <w:delText xml:space="preserve"> is calculated using the standard cell potential in the above equation.</w:delText>
        </w:r>
      </w:del>
    </w:p>
    <w:p w14:paraId="0DB8ABD6" w14:textId="190A91B8" w:rsidR="00692801" w:rsidDel="00FC15F3" w:rsidRDefault="0076116D">
      <w:pPr>
        <w:rPr>
          <w:del w:id="130" w:author="Sarena Soodhar" w:date="2020-12-01T11:04:00Z"/>
          <w:rFonts w:ascii="Cambria" w:eastAsia="Cambria" w:hAnsi="Cambria" w:cs="Cambria"/>
        </w:rPr>
      </w:pPr>
      <w:del w:id="131" w:author="Sarena Soodhar" w:date="2020-12-01T11:04:00Z">
        <w:r w:rsidDel="00FC15F3">
          <w:rPr>
            <w:rFonts w:ascii="Cambria" w:eastAsia="Cambria" w:hAnsi="Cambria" w:cs="Cambria"/>
          </w:rPr>
          <w:delText>The following reaction will be studied in this experiment:</w:delText>
        </w:r>
      </w:del>
    </w:p>
    <w:p w14:paraId="00A4D77C" w14:textId="0366F2FD" w:rsidR="00692801" w:rsidDel="00FC15F3" w:rsidRDefault="0076116D" w:rsidP="004736CD">
      <w:pPr>
        <w:spacing w:before="200"/>
        <w:ind w:left="720"/>
        <w:jc w:val="left"/>
        <w:rPr>
          <w:del w:id="132" w:author="Sarena Soodhar" w:date="2020-12-01T11:04:00Z"/>
          <w:rFonts w:ascii="Cambria" w:eastAsia="Cambria" w:hAnsi="Cambria" w:cs="Cambria"/>
        </w:rPr>
      </w:pPr>
      <w:del w:id="133" w:author="Sarena Soodhar" w:date="2020-12-01T11:04:00Z">
        <w:r w:rsidDel="00FC15F3">
          <w:rPr>
            <w:rFonts w:ascii="Cambria" w:eastAsia="Cambria" w:hAnsi="Cambria" w:cs="Cambria"/>
          </w:rPr>
          <w:delText>2 Ag</w:delText>
        </w:r>
        <w:r w:rsidDel="00FC15F3">
          <w:rPr>
            <w:rFonts w:ascii="Cambria" w:eastAsia="Cambria" w:hAnsi="Cambria" w:cs="Cambria"/>
            <w:vertAlign w:val="superscript"/>
          </w:rPr>
          <w:delText>+</w:delText>
        </w:r>
        <w:r w:rsidDel="00FC15F3">
          <w:rPr>
            <w:rFonts w:ascii="Cambria" w:eastAsia="Cambria" w:hAnsi="Cambria" w:cs="Cambria"/>
          </w:rPr>
          <w:delText>(aq) + Cu(s) → 2 Ag(s) + Cu</w:delText>
        </w:r>
        <w:r w:rsidDel="00FC15F3">
          <w:rPr>
            <w:rFonts w:ascii="Cambria" w:eastAsia="Cambria" w:hAnsi="Cambria" w:cs="Cambria"/>
            <w:vertAlign w:val="superscript"/>
          </w:rPr>
          <w:delText>2+</w:delText>
        </w:r>
        <w:r w:rsidDel="00FC15F3">
          <w:rPr>
            <w:rFonts w:ascii="Cambria" w:eastAsia="Cambria" w:hAnsi="Cambria" w:cs="Cambria"/>
          </w:rPr>
          <w:delText>(aq)</w:delText>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Del="00FC15F3">
          <w:rPr>
            <w:rFonts w:ascii="Cambria" w:eastAsia="Cambria" w:hAnsi="Cambria" w:cs="Cambria"/>
            <w:b/>
          </w:rPr>
          <w:delText>(16)</w:delText>
        </w:r>
      </w:del>
    </w:p>
    <w:p w14:paraId="4EEB6000" w14:textId="7642A1D8" w:rsidR="00692801" w:rsidDel="00FC15F3" w:rsidRDefault="0076116D">
      <w:pPr>
        <w:spacing w:before="240"/>
        <w:rPr>
          <w:del w:id="134" w:author="Sarena Soodhar" w:date="2020-12-01T11:04:00Z"/>
          <w:rFonts w:ascii="Cambria" w:eastAsia="Cambria" w:hAnsi="Cambria" w:cs="Cambria"/>
        </w:rPr>
      </w:pPr>
      <w:del w:id="135" w:author="Sarena Soodhar" w:date="2020-12-01T11:04:00Z">
        <w:r w:rsidDel="00FC15F3">
          <w:rPr>
            <w:rFonts w:ascii="Cambria" w:eastAsia="Cambria" w:hAnsi="Cambria" w:cs="Cambria"/>
          </w:rPr>
          <w:delText>The reference half-cell is Cu</w:delText>
        </w:r>
        <w:r w:rsidDel="00FC15F3">
          <w:rPr>
            <w:rFonts w:ascii="Cambria" w:eastAsia="Cambria" w:hAnsi="Cambria" w:cs="Cambria"/>
            <w:vertAlign w:val="superscript"/>
          </w:rPr>
          <w:delText>2+</w:delText>
        </w:r>
        <w:r w:rsidDel="00FC15F3">
          <w:rPr>
            <w:rFonts w:ascii="Cambria" w:eastAsia="Cambria" w:hAnsi="Cambria" w:cs="Cambria"/>
          </w:rPr>
          <w:delText>(aq)|Cu(s) which is maintained at standard conditions (1.00 mol/L) and the test half-cell is Ag</w:delText>
        </w:r>
        <w:r w:rsidDel="00FC15F3">
          <w:rPr>
            <w:rFonts w:ascii="Cambria" w:eastAsia="Cambria" w:hAnsi="Cambria" w:cs="Cambria"/>
            <w:vertAlign w:val="superscript"/>
          </w:rPr>
          <w:delText>+</w:delText>
        </w:r>
        <w:r w:rsidDel="00FC15F3">
          <w:rPr>
            <w:rFonts w:ascii="Cambria" w:eastAsia="Cambria" w:hAnsi="Cambria" w:cs="Cambria"/>
          </w:rPr>
          <w:delText>(aq)|Ag(s). The silver ion concentration in the test solution is varied and the cell potential is measured.</w:delText>
        </w:r>
      </w:del>
    </w:p>
    <w:p w14:paraId="36CEC36F" w14:textId="728098F9" w:rsidR="00692801" w:rsidDel="00FC15F3" w:rsidRDefault="0076116D">
      <w:pPr>
        <w:rPr>
          <w:del w:id="136" w:author="Sarena Soodhar" w:date="2020-12-01T11:04:00Z"/>
          <w:rFonts w:ascii="Cambria" w:eastAsia="Cambria" w:hAnsi="Cambria" w:cs="Cambria"/>
        </w:rPr>
      </w:pPr>
      <w:del w:id="137" w:author="Sarena Soodhar" w:date="2020-12-01T11:04:00Z">
        <w:r w:rsidDel="00FC15F3">
          <w:rPr>
            <w:rFonts w:ascii="Cambria" w:eastAsia="Cambria" w:hAnsi="Cambria" w:cs="Cambria"/>
          </w:rPr>
          <w:delText xml:space="preserve">A plot of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versus log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is plotted where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 [Cu</w:delText>
        </w:r>
        <w:r w:rsidDel="00FC15F3">
          <w:rPr>
            <w:rFonts w:ascii="Cambria" w:eastAsia="Cambria" w:hAnsi="Cambria" w:cs="Cambria"/>
            <w:vertAlign w:val="superscript"/>
          </w:rPr>
          <w:delText>2+</w:delText>
        </w:r>
        <w:r w:rsidDel="00FC15F3">
          <w:rPr>
            <w:rFonts w:ascii="Cambria" w:eastAsia="Cambria" w:hAnsi="Cambria" w:cs="Cambria"/>
          </w:rPr>
          <w:delText>(aq)]/[Ag</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perscript"/>
          </w:rPr>
          <w:delText>2</w:delText>
        </w:r>
        <w:r w:rsidDel="00FC15F3">
          <w:rPr>
            <w:rFonts w:ascii="Cambria" w:eastAsia="Cambria" w:hAnsi="Cambria" w:cs="Cambria"/>
          </w:rPr>
          <w:delText xml:space="preserve">. When the cell potential equals zero, the reaction is at equilibrium and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equals </w:delText>
        </w:r>
        <w:r w:rsidDel="00FC15F3">
          <w:rPr>
            <w:rFonts w:ascii="Cambria" w:eastAsia="Cambria" w:hAnsi="Cambria" w:cs="Cambria"/>
            <w:i/>
          </w:rPr>
          <w:delText>K</w:delText>
        </w:r>
        <w:r w:rsidDel="00FC15F3">
          <w:rPr>
            <w:rFonts w:ascii="Cambria" w:eastAsia="Cambria" w:hAnsi="Cambria" w:cs="Cambria"/>
            <w:vertAlign w:val="subscript"/>
          </w:rPr>
          <w:delText>eq</w:delText>
        </w:r>
        <w:r w:rsidDel="00FC15F3">
          <w:rPr>
            <w:rFonts w:ascii="Cambria" w:eastAsia="Cambria" w:hAnsi="Cambria" w:cs="Cambria"/>
          </w:rPr>
          <w:delText xml:space="preserve">. The graph is extrapolated to the point when </w:delText>
        </w:r>
        <w:r w:rsidDel="00FC15F3">
          <w:rPr>
            <w:rFonts w:ascii="Cambria" w:eastAsia="Cambria" w:hAnsi="Cambria" w:cs="Cambria"/>
            <w:i/>
          </w:rPr>
          <w:delText>E</w:delText>
        </w:r>
        <w:r w:rsidDel="00FC15F3">
          <w:rPr>
            <w:rFonts w:ascii="Cambria" w:eastAsia="Cambria" w:hAnsi="Cambria" w:cs="Cambria"/>
            <w:vertAlign w:val="subscript"/>
          </w:rPr>
          <w:delText xml:space="preserve">cell </w:delText>
        </w:r>
        <w:r w:rsidDel="00FC15F3">
          <w:rPr>
            <w:rFonts w:ascii="Cambria" w:eastAsia="Cambria" w:hAnsi="Cambria" w:cs="Cambria"/>
          </w:rPr>
          <w:delText xml:space="preserve">equals zero to find the value of </w:delText>
        </w:r>
        <w:r w:rsidDel="00FC15F3">
          <w:rPr>
            <w:rFonts w:ascii="Cambria" w:eastAsia="Cambria" w:hAnsi="Cambria" w:cs="Cambria"/>
            <w:i/>
          </w:rPr>
          <w:delText>K</w:delText>
        </w:r>
        <w:r w:rsidDel="00FC15F3">
          <w:rPr>
            <w:rFonts w:ascii="Cambria" w:eastAsia="Cambria" w:hAnsi="Cambria" w:cs="Cambria"/>
            <w:vertAlign w:val="subscript"/>
          </w:rPr>
          <w:delText>eq</w:delText>
        </w:r>
        <w:r w:rsidDel="00FC15F3">
          <w:rPr>
            <w:rFonts w:ascii="Cambria" w:eastAsia="Cambria" w:hAnsi="Cambria" w:cs="Cambria"/>
            <w:vertAlign w:val="superscript"/>
          </w:rPr>
          <w:delText xml:space="preserve"> </w:delText>
        </w:r>
        <w:r w:rsidDel="00FC15F3">
          <w:rPr>
            <w:rFonts w:ascii="Cambria" w:eastAsia="Cambria" w:hAnsi="Cambria" w:cs="Cambria"/>
          </w:rPr>
          <w:delText>for reaction (16). It is compared to the theoretical value of the equilibrium constant obtained from equation (15).</w:delText>
        </w:r>
      </w:del>
    </w:p>
    <w:p w14:paraId="352C39B0" w14:textId="31B94186" w:rsidR="00692801" w:rsidDel="00FC15F3" w:rsidRDefault="0076116D" w:rsidP="00C65F82">
      <w:pPr>
        <w:pStyle w:val="Heading3"/>
        <w:rPr>
          <w:del w:id="138" w:author="Sarena Soodhar" w:date="2020-12-01T11:04:00Z"/>
          <w:rFonts w:ascii="Cambria" w:eastAsia="Cambria" w:hAnsi="Cambria" w:cs="Cambria"/>
        </w:rPr>
      </w:pPr>
      <w:del w:id="139" w:author="Sarena Soodhar" w:date="2020-12-01T11:04:00Z">
        <w:r w:rsidDel="00FC15F3">
          <w:rPr>
            <w:rFonts w:ascii="Cambria" w:eastAsia="Cambria" w:hAnsi="Cambria" w:cs="Cambria"/>
          </w:rPr>
          <w:delText>Part III: Determination of a Solubility Product</w:delText>
        </w:r>
      </w:del>
    </w:p>
    <w:p w14:paraId="7CADEFE6" w14:textId="5694C908" w:rsidR="00692801" w:rsidDel="00FC15F3" w:rsidRDefault="0076116D">
      <w:pPr>
        <w:rPr>
          <w:del w:id="140" w:author="Sarena Soodhar" w:date="2020-12-01T11:04:00Z"/>
          <w:rFonts w:ascii="Cambria" w:eastAsia="Cambria" w:hAnsi="Cambria" w:cs="Cambria"/>
        </w:rPr>
      </w:pPr>
      <w:del w:id="141" w:author="Sarena Soodhar" w:date="2020-12-01T11:04:00Z">
        <w:r w:rsidDel="00FC15F3">
          <w:rPr>
            <w:rFonts w:ascii="Cambria" w:eastAsia="Cambria" w:hAnsi="Cambria" w:cs="Cambria"/>
          </w:rPr>
          <w:delText>In Part III you will prepare a saturated solution of silver carbonate (Ag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w:delText>
        </w:r>
        <w:r w:rsidDel="00FC15F3">
          <w:rPr>
            <w:rFonts w:ascii="Cambria" w:eastAsia="Cambria" w:hAnsi="Cambria" w:cs="Cambria"/>
            <w:vertAlign w:val="subscript"/>
          </w:rPr>
          <w:delText xml:space="preserve"> </w:delText>
        </w:r>
        <w:r w:rsidDel="00FC15F3">
          <w:rPr>
            <w:rFonts w:ascii="Cambria" w:eastAsia="Cambria" w:hAnsi="Cambria" w:cs="Cambria"/>
          </w:rPr>
          <w:delText>and determine the solubility product constant of 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w:delText>
        </w:r>
      </w:del>
    </w:p>
    <w:p w14:paraId="37D93807" w14:textId="4062BE98" w:rsidR="00692801" w:rsidDel="00FC15F3" w:rsidRDefault="0076116D" w:rsidP="004736CD">
      <w:pPr>
        <w:tabs>
          <w:tab w:val="left" w:pos="5670"/>
          <w:tab w:val="left" w:pos="8505"/>
        </w:tabs>
        <w:spacing w:before="240"/>
        <w:ind w:left="720"/>
        <w:jc w:val="left"/>
        <w:rPr>
          <w:del w:id="142" w:author="Sarena Soodhar" w:date="2020-12-01T11:04:00Z"/>
          <w:rFonts w:ascii="Cambria" w:eastAsia="Cambria" w:hAnsi="Cambria" w:cs="Cambria"/>
        </w:rPr>
      </w:pPr>
      <w:del w:id="143" w:author="Sarena Soodhar" w:date="2020-12-01T11:04:00Z">
        <w:r w:rsidDel="00FC15F3">
          <w:rPr>
            <w:rFonts w:ascii="Cambria" w:eastAsia="Cambria" w:hAnsi="Cambria" w:cs="Cambria"/>
          </w:rPr>
          <w:delText>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(s) ⇌ 2 Ag</w:delText>
        </w:r>
        <w:r w:rsidDel="00FC15F3">
          <w:rPr>
            <w:rFonts w:ascii="Cambria" w:eastAsia="Cambria" w:hAnsi="Cambria" w:cs="Cambria"/>
            <w:vertAlign w:val="superscript"/>
          </w:rPr>
          <w:delText>+</w:delText>
        </w:r>
        <w:r w:rsidDel="00FC15F3">
          <w:rPr>
            <w:rFonts w:ascii="Cambria" w:eastAsia="Cambria" w:hAnsi="Cambria" w:cs="Cambria"/>
          </w:rPr>
          <w:delText>(aq) + CO</w:delText>
        </w:r>
        <w:r w:rsidDel="00FC15F3">
          <w:rPr>
            <w:rFonts w:ascii="Cambria" w:eastAsia="Cambria" w:hAnsi="Cambria" w:cs="Cambria"/>
            <w:vertAlign w:val="subscript"/>
          </w:rPr>
          <w:delText>3</w:delText>
        </w:r>
        <w:r w:rsidDel="00FC15F3">
          <w:rPr>
            <w:rFonts w:ascii="Cambria" w:eastAsia="Cambria" w:hAnsi="Cambria" w:cs="Cambria"/>
            <w:vertAlign w:val="superscript"/>
          </w:rPr>
          <w:delText>2-</w:delText>
        </w:r>
        <w:r w:rsidDel="00FC15F3">
          <w:rPr>
            <w:rFonts w:ascii="Cambria" w:eastAsia="Cambria" w:hAnsi="Cambria" w:cs="Cambria"/>
          </w:rPr>
          <w:delText>(aq)</w:delText>
        </w:r>
        <w:r w:rsidR="004736CD" w:rsidDel="00FC15F3">
          <w:rPr>
            <w:rFonts w:ascii="Cambria" w:eastAsia="Cambria" w:hAnsi="Cambria" w:cs="Cambria"/>
          </w:rPr>
          <w:tab/>
        </w:r>
        <w:r w:rsidR="004736CD" w:rsidDel="00FC15F3">
          <w:rPr>
            <w:rFonts w:ascii="Cambria" w:eastAsia="Cambria" w:hAnsi="Cambria" w:cs="Cambria"/>
          </w:rPr>
          <w:tab/>
        </w:r>
        <w:r w:rsidDel="00FC15F3">
          <w:rPr>
            <w:rFonts w:ascii="Cambria" w:eastAsia="Cambria" w:hAnsi="Cambria" w:cs="Cambria"/>
            <w:b/>
          </w:rPr>
          <w:delText>(17)</w:delText>
        </w:r>
      </w:del>
    </w:p>
    <w:p w14:paraId="2347268F" w14:textId="612FECBD" w:rsidR="00692801" w:rsidDel="00FC15F3" w:rsidRDefault="0076116D">
      <w:pPr>
        <w:spacing w:before="240"/>
        <w:rPr>
          <w:del w:id="144" w:author="Sarena Soodhar" w:date="2020-12-01T11:04:00Z"/>
          <w:rFonts w:ascii="Cambria" w:eastAsia="Cambria" w:hAnsi="Cambria" w:cs="Cambria"/>
        </w:rPr>
      </w:pPr>
      <w:del w:id="145" w:author="Sarena Soodhar" w:date="2020-12-01T11:04:00Z">
        <w:r w:rsidDel="00FC15F3">
          <w:rPr>
            <w:rFonts w:ascii="Cambria" w:eastAsia="Cambria" w:hAnsi="Cambria" w:cs="Cambria"/>
          </w:rPr>
          <w:delText>In making the solution, 1.0 mL of 0.10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will be added to specified volumes of 1.00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The limiting reagent in this reaction will be the silver</w:delText>
        </w:r>
        <w:r w:rsidDel="00FC15F3">
          <w:rPr>
            <w:rFonts w:ascii="Cambria" w:eastAsia="Cambria" w:hAnsi="Cambria" w:cs="Cambria"/>
            <w:vertAlign w:val="superscript"/>
          </w:rPr>
          <w:delText xml:space="preserve"> </w:delText>
        </w:r>
        <w:r w:rsidDel="00FC15F3">
          <w:rPr>
            <w:rFonts w:ascii="Cambria" w:eastAsia="Cambria" w:hAnsi="Cambria" w:cs="Cambria"/>
          </w:rPr>
          <w:delText>ions. Use of an excess amount of anion allows for a relatively simple calculation of the anion concentration after reaction using the stoichiometry of the reaction and the amounts of reagents mixed together.</w:delText>
        </w:r>
      </w:del>
    </w:p>
    <w:p w14:paraId="7B9EF065" w14:textId="5EDD2E45" w:rsidR="00692801" w:rsidDel="00FC15F3" w:rsidRDefault="0076116D">
      <w:pPr>
        <w:rPr>
          <w:del w:id="146" w:author="Sarena Soodhar" w:date="2020-12-01T11:04:00Z"/>
          <w:rFonts w:ascii="Cambria" w:eastAsia="Cambria" w:hAnsi="Cambria" w:cs="Cambria"/>
        </w:rPr>
      </w:pPr>
      <w:del w:id="147" w:author="Sarena Soodhar" w:date="2020-12-01T11:04:00Z">
        <w:r w:rsidDel="00FC15F3">
          <w:rPr>
            <w:rFonts w:ascii="Cambria" w:eastAsia="Cambria" w:hAnsi="Cambria" w:cs="Cambria"/>
          </w:rPr>
          <w:delText>Assuming that most of the silver nitrate reacts, the concentration of silver ions after reaction is very small (≈ 0). Using Ag</w:delText>
        </w:r>
        <w:r w:rsidDel="00FC15F3">
          <w:rPr>
            <w:rFonts w:ascii="Cambria" w:eastAsia="Cambria" w:hAnsi="Cambria" w:cs="Cambria"/>
            <w:vertAlign w:val="superscript"/>
          </w:rPr>
          <w:delText>+</w:delText>
        </w:r>
        <w:r w:rsidDel="00FC15F3">
          <w:rPr>
            <w:rFonts w:ascii="Cambria" w:eastAsia="Cambria" w:hAnsi="Cambria" w:cs="Cambria"/>
          </w:rPr>
          <w:delText>(1.00 mol/L)|Ag(s) as the reference half-cell, the cell potential is measured.</w:delText>
        </w:r>
      </w:del>
    </w:p>
    <w:p w14:paraId="1B795897" w14:textId="2F121D78" w:rsidR="00692801" w:rsidDel="00FC15F3" w:rsidRDefault="0076116D">
      <w:pPr>
        <w:rPr>
          <w:del w:id="148" w:author="Sarena Soodhar" w:date="2020-12-01T11:04:00Z"/>
          <w:rFonts w:ascii="Cambria" w:eastAsia="Cambria" w:hAnsi="Cambria" w:cs="Cambria"/>
        </w:rPr>
      </w:pPr>
      <w:del w:id="149" w:author="Sarena Soodhar" w:date="2020-12-01T11:04:00Z">
        <w:r w:rsidDel="00FC15F3">
          <w:rPr>
            <w:rFonts w:ascii="Cambria" w:eastAsia="Cambria" w:hAnsi="Cambria" w:cs="Cambria"/>
          </w:rPr>
          <w:delText>The equilibrium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 xml:space="preserve"> </w:delText>
        </w:r>
        <w:r w:rsidDel="00FC15F3">
          <w:rPr>
            <w:rFonts w:ascii="Cambria" w:eastAsia="Cambria" w:hAnsi="Cambria" w:cs="Cambria"/>
          </w:rPr>
          <w:delText xml:space="preserve">in the silver carbonate solution is calculated using the Nernst equation and an ICE table used to determine the equilibrium concentrations. The error in the determined value for the silver ion concentration will depend on the error in measuring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which will be much larger than the error in measuring the volume of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xml:space="preserve">. The measurement of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will therefore determine the error in the calculated value of </w:delText>
        </w:r>
        <w:r w:rsidDel="00FC15F3">
          <w:rPr>
            <w:rFonts w:ascii="Cambria" w:eastAsia="Cambria" w:hAnsi="Cambria" w:cs="Cambria"/>
            <w:i/>
          </w:rPr>
          <w:delText>K</w:delText>
        </w:r>
        <w:r w:rsidDel="00FC15F3">
          <w:rPr>
            <w:rFonts w:ascii="Cambria" w:eastAsia="Cambria" w:hAnsi="Cambria" w:cs="Cambria"/>
            <w:vertAlign w:val="subscript"/>
          </w:rPr>
          <w:delText>sp</w:delText>
        </w:r>
        <w:r w:rsidDel="00FC15F3">
          <w:rPr>
            <w:rFonts w:ascii="Cambria" w:eastAsia="Cambria" w:hAnsi="Cambria" w:cs="Cambria"/>
          </w:rPr>
          <w:delText>.</w:delText>
        </w:r>
      </w:del>
    </w:p>
    <w:p w14:paraId="1948631D" w14:textId="650151C5" w:rsidR="00692801" w:rsidDel="00FC15F3" w:rsidRDefault="00692801">
      <w:pPr>
        <w:rPr>
          <w:del w:id="150" w:author="Sarena Soodhar" w:date="2020-12-01T11:04:00Z"/>
          <w:rFonts w:ascii="Cambria" w:eastAsia="Cambria" w:hAnsi="Cambria" w:cs="Cambria"/>
        </w:rPr>
      </w:pPr>
    </w:p>
    <w:p w14:paraId="090F033D" w14:textId="73EC9A72" w:rsidR="00692801" w:rsidDel="00FC15F3" w:rsidRDefault="0076116D">
      <w:pPr>
        <w:rPr>
          <w:del w:id="151" w:author="Sarena Soodhar" w:date="2020-12-01T11:04:00Z"/>
          <w:rFonts w:ascii="Cambria" w:eastAsia="Cambria" w:hAnsi="Cambria" w:cs="Cambria"/>
        </w:rPr>
      </w:pPr>
      <w:del w:id="152" w:author="Sarena Soodhar" w:date="2020-12-01T11:04:00Z">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Side View</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Top View</w:delText>
        </w:r>
      </w:del>
    </w:p>
    <w:p w14:paraId="1FFBFB60" w14:textId="1653863D" w:rsidR="00692801" w:rsidDel="00FC15F3" w:rsidRDefault="0076116D">
      <w:pPr>
        <w:rPr>
          <w:del w:id="153" w:author="Sarena Soodhar" w:date="2020-12-01T11:04:00Z"/>
          <w:rFonts w:ascii="Cambria" w:eastAsia="Cambria" w:hAnsi="Cambria" w:cs="Cambria"/>
        </w:rPr>
      </w:pPr>
      <w:del w:id="154" w:author="Sarena Soodhar" w:date="2020-12-01T11:04:00Z">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noProof/>
            <w:lang w:val="en-GB" w:eastAsia="en-GB"/>
          </w:rPr>
          <w:drawing>
            <wp:anchor distT="0" distB="0" distL="114300" distR="114300" simplePos="0" relativeHeight="251665408" behindDoc="0" locked="0" layoutInCell="0" hidden="0" allowOverlap="1" wp14:anchorId="7CF463A1" wp14:editId="469F09D4">
              <wp:simplePos x="0" y="0"/>
              <wp:positionH relativeFrom="margin">
                <wp:posOffset>295275</wp:posOffset>
              </wp:positionH>
              <wp:positionV relativeFrom="paragraph">
                <wp:posOffset>28575</wp:posOffset>
              </wp:positionV>
              <wp:extent cx="2472690" cy="2311400"/>
              <wp:effectExtent l="0" t="0" r="0" b="0"/>
              <wp:wrapSquare wrapText="bothSides" distT="0" distB="0" distL="114300" distR="11430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2472690" cy="2311400"/>
                      </a:xfrm>
                      <a:prstGeom prst="rect">
                        <a:avLst/>
                      </a:prstGeom>
                      <a:ln/>
                    </pic:spPr>
                  </pic:pic>
                </a:graphicData>
              </a:graphic>
            </wp:anchor>
          </w:drawing>
        </w:r>
        <w:r w:rsidDel="00FC15F3">
          <w:rPr>
            <w:noProof/>
            <w:lang w:val="en-GB" w:eastAsia="en-GB"/>
          </w:rPr>
          <w:drawing>
            <wp:anchor distT="0" distB="0" distL="0" distR="0" simplePos="0" relativeHeight="251666432" behindDoc="0" locked="0" layoutInCell="0" hidden="0" allowOverlap="1" wp14:anchorId="5E48EB0C" wp14:editId="2E6E0DD1">
              <wp:simplePos x="0" y="0"/>
              <wp:positionH relativeFrom="margin">
                <wp:posOffset>3800475</wp:posOffset>
              </wp:positionH>
              <wp:positionV relativeFrom="paragraph">
                <wp:posOffset>104775</wp:posOffset>
              </wp:positionV>
              <wp:extent cx="1821179" cy="2194560"/>
              <wp:effectExtent l="0" t="0" r="0" b="0"/>
              <wp:wrapSquare wrapText="bothSides" distT="0" distB="0" distL="0" distR="0"/>
              <wp:docPr id="1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0"/>
                      <a:srcRect/>
                      <a:stretch>
                        <a:fillRect/>
                      </a:stretch>
                    </pic:blipFill>
                    <pic:spPr>
                      <a:xfrm>
                        <a:off x="0" y="0"/>
                        <a:ext cx="1821179" cy="2194560"/>
                      </a:xfrm>
                      <a:prstGeom prst="rect">
                        <a:avLst/>
                      </a:prstGeom>
                      <a:ln/>
                    </pic:spPr>
                  </pic:pic>
                </a:graphicData>
              </a:graphic>
            </wp:anchor>
          </w:drawing>
        </w:r>
      </w:del>
    </w:p>
    <w:p w14:paraId="20E75EE7" w14:textId="1D5182F1" w:rsidR="00692801" w:rsidDel="00FC15F3" w:rsidRDefault="00692801">
      <w:pPr>
        <w:rPr>
          <w:del w:id="155" w:author="Sarena Soodhar" w:date="2020-12-01T11:04:00Z"/>
          <w:rFonts w:ascii="Cambria" w:eastAsia="Cambria" w:hAnsi="Cambria" w:cs="Cambria"/>
        </w:rPr>
      </w:pPr>
    </w:p>
    <w:p w14:paraId="67309344" w14:textId="5B19148B" w:rsidR="00692801" w:rsidDel="00FC15F3" w:rsidRDefault="00692801">
      <w:pPr>
        <w:rPr>
          <w:del w:id="156" w:author="Sarena Soodhar" w:date="2020-12-01T11:04:00Z"/>
          <w:rFonts w:ascii="Cambria" w:eastAsia="Cambria" w:hAnsi="Cambria" w:cs="Cambria"/>
          <w:b/>
        </w:rPr>
      </w:pPr>
    </w:p>
    <w:p w14:paraId="4D8E7F41" w14:textId="4045C6CF" w:rsidR="00692801" w:rsidDel="00FC15F3" w:rsidRDefault="0076116D">
      <w:pPr>
        <w:rPr>
          <w:del w:id="157" w:author="Sarena Soodhar" w:date="2020-12-01T11:04:00Z"/>
          <w:rFonts w:ascii="Cambria" w:eastAsia="Cambria" w:hAnsi="Cambria" w:cs="Cambria"/>
          <w:b/>
        </w:rPr>
      </w:pPr>
      <w:del w:id="158" w:author="Sarena Soodhar" w:date="2020-12-01T11:04:00Z">
        <w:r w:rsidDel="00FC15F3">
          <w:rPr>
            <w:noProof/>
            <w:lang w:val="en-GB" w:eastAsia="en-GB"/>
          </w:rPr>
          <mc:AlternateContent>
            <mc:Choice Requires="wps">
              <w:drawing>
                <wp:anchor distT="0" distB="0" distL="114300" distR="114300" simplePos="0" relativeHeight="251667456" behindDoc="0" locked="0" layoutInCell="0" hidden="0" allowOverlap="1" wp14:anchorId="4F14D853" wp14:editId="6DBBDA57">
                  <wp:simplePos x="0" y="0"/>
                  <wp:positionH relativeFrom="margin">
                    <wp:posOffset>4737100</wp:posOffset>
                  </wp:positionH>
                  <wp:positionV relativeFrom="paragraph">
                    <wp:posOffset>2552700</wp:posOffset>
                  </wp:positionV>
                  <wp:extent cx="177800" cy="76200"/>
                  <wp:effectExtent l="0" t="0" r="0" b="0"/>
                  <wp:wrapNone/>
                  <wp:docPr id="14" name="Oval 14"/>
                  <wp:cNvGraphicFramePr/>
                  <a:graphic xmlns:a="http://schemas.openxmlformats.org/drawingml/2006/main">
                    <a:graphicData uri="http://schemas.microsoft.com/office/word/2010/wordprocessingShape">
                      <wps:wsp>
                        <wps:cNvSpPr/>
                        <wps:spPr>
                          <a:xfrm>
                            <a:off x="5261544" y="3744757"/>
                            <a:ext cx="168910" cy="70484"/>
                          </a:xfrm>
                          <a:prstGeom prst="ellipse">
                            <a:avLst/>
                          </a:prstGeom>
                          <a:solidFill>
                            <a:srgbClr val="FFFFFF"/>
                          </a:solidFill>
                          <a:ln>
                            <a:noFill/>
                          </a:ln>
                        </wps:spPr>
                        <wps:txbx>
                          <w:txbxContent>
                            <w:p w14:paraId="18DF59D7" w14:textId="77777777" w:rsidR="006E4EFE" w:rsidRDefault="006E4EFE">
                              <w:pPr>
                                <w:spacing w:after="0"/>
                                <w:jc w:val="left"/>
                                <w:textDirection w:val="btLr"/>
                              </w:pPr>
                            </w:p>
                          </w:txbxContent>
                        </wps:txbx>
                        <wps:bodyPr lIns="91425" tIns="91425" rIns="91425" bIns="91425" anchor="ctr" anchorCtr="0"/>
                      </wps:wsp>
                    </a:graphicData>
                  </a:graphic>
                </wp:anchor>
              </w:drawing>
            </mc:Choice>
            <mc:Fallback>
              <w:pict>
                <v:oval w14:anchorId="4F14D853" id="Oval 14" o:spid="_x0000_s1026" style="position:absolute;left:0;text-align:left;margin-left:373pt;margin-top:201pt;width:14pt;height:6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" o:allowincell="f" stroked="f">
                  <v:textbox inset="2.53958mm,2.53958mm,2.53958mm,2.53958mm">
                    <w:txbxContent>
                      <w:p w14:paraId="18DF59D7" w14:textId="77777777" w:rsidR="006E4EFE" w:rsidRDefault="006E4EFE">
                        <w:pPr>
                          <w:spacing w:after="0"/>
                          <w:jc w:val="left"/>
                          <w:textDirection w:val="btLr"/>
                        </w:pPr>
                      </w:p>
                    </w:txbxContent>
                  </v:textbox>
                  <w10:wrap anchorx="margin"/>
                </v:oval>
              </w:pict>
            </mc:Fallback>
          </mc:AlternateContent>
        </w:r>
        <w:r w:rsidDel="00FC15F3">
          <w:rPr>
            <w:noProof/>
            <w:lang w:val="en-GB" w:eastAsia="en-GB"/>
          </w:rPr>
          <mc:AlternateContent>
            <mc:Choice Requires="wps">
              <w:drawing>
                <wp:anchor distT="0" distB="0" distL="114300" distR="114300" simplePos="0" relativeHeight="251668480" behindDoc="0" locked="0" layoutInCell="0" hidden="0" allowOverlap="1" wp14:anchorId="5AB434EA" wp14:editId="4E5ED1D8">
                  <wp:simplePos x="0" y="0"/>
                  <wp:positionH relativeFrom="margin">
                    <wp:posOffset>4483100</wp:posOffset>
                  </wp:positionH>
                  <wp:positionV relativeFrom="paragraph">
                    <wp:posOffset>2654300</wp:posOffset>
                  </wp:positionV>
                  <wp:extent cx="571500" cy="584200"/>
                  <wp:effectExtent l="0" t="0" r="0" b="0"/>
                  <wp:wrapNone/>
                  <wp:docPr id="13" name="Oval 13"/>
                  <wp:cNvGraphicFramePr/>
                  <a:graphic xmlns:a="http://schemas.openxmlformats.org/drawingml/2006/main">
                    <a:graphicData uri="http://schemas.microsoft.com/office/word/2010/wordprocessingShape">
                      <wps:wsp>
                        <wps:cNvSpPr/>
                        <wps:spPr>
                          <a:xfrm>
                            <a:off x="5065012" y="3492662"/>
                            <a:ext cx="561975" cy="574674"/>
                          </a:xfrm>
                          <a:prstGeom prst="ellipse">
                            <a:avLst/>
                          </a:prstGeom>
                          <a:solidFill>
                            <a:srgbClr val="FFFFFF"/>
                          </a:solidFill>
                          <a:ln>
                            <a:noFill/>
                          </a:ln>
                        </wps:spPr>
                        <wps:txbx>
                          <w:txbxContent>
                            <w:p w14:paraId="7793AF5E" w14:textId="77777777" w:rsidR="006E4EFE" w:rsidRDefault="006E4EFE">
                              <w:pPr>
                                <w:spacing w:after="0"/>
                                <w:jc w:val="left"/>
                                <w:textDirection w:val="btLr"/>
                              </w:pPr>
                            </w:p>
                          </w:txbxContent>
                        </wps:txbx>
                        <wps:bodyPr lIns="91425" tIns="91425" rIns="91425" bIns="91425" anchor="ctr" anchorCtr="0"/>
                      </wps:wsp>
                    </a:graphicData>
                  </a:graphic>
                </wp:anchor>
              </w:drawing>
            </mc:Choice>
            <mc:Fallback>
              <w:pict>
                <v:oval w14:anchorId="5AB434EA" id="Oval 13" o:spid="_x0000_s1027" style="position:absolute;left:0;text-align:left;margin-left:353pt;margin-top:209pt;width:45pt;height:46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" o:allowincell="f" stroked="f">
                  <v:textbox inset="2.53958mm,2.53958mm,2.53958mm,2.53958mm">
                    <w:txbxContent>
                      <w:p w14:paraId="7793AF5E" w14:textId="77777777" w:rsidR="006E4EFE" w:rsidRDefault="006E4EFE">
                        <w:pPr>
                          <w:spacing w:after="0"/>
                          <w:jc w:val="left"/>
                          <w:textDirection w:val="btLr"/>
                        </w:pPr>
                      </w:p>
                    </w:txbxContent>
                  </v:textbox>
                  <w10:wrap anchorx="margin"/>
                </v:oval>
              </w:pict>
            </mc:Fallback>
          </mc:AlternateContent>
        </w:r>
      </w:del>
    </w:p>
    <w:p w14:paraId="6EB4BB80" w14:textId="4FE8DA3A" w:rsidR="00692801" w:rsidDel="00FC15F3" w:rsidRDefault="00692801">
      <w:pPr>
        <w:rPr>
          <w:del w:id="159" w:author="Sarena Soodhar" w:date="2020-12-01T11:04:00Z"/>
          <w:rFonts w:ascii="Cambria" w:eastAsia="Cambria" w:hAnsi="Cambria" w:cs="Cambria"/>
          <w:b/>
        </w:rPr>
      </w:pPr>
    </w:p>
    <w:p w14:paraId="268A0401" w14:textId="3308B38B" w:rsidR="00692801" w:rsidDel="00FC15F3" w:rsidRDefault="00692801">
      <w:pPr>
        <w:rPr>
          <w:del w:id="160" w:author="Sarena Soodhar" w:date="2020-12-01T11:04:00Z"/>
          <w:rFonts w:ascii="Cambria" w:eastAsia="Cambria" w:hAnsi="Cambria" w:cs="Cambria"/>
          <w:b/>
        </w:rPr>
      </w:pPr>
    </w:p>
    <w:p w14:paraId="17C8606D" w14:textId="6FDCB87B" w:rsidR="00692801" w:rsidDel="00FC15F3" w:rsidRDefault="00692801">
      <w:pPr>
        <w:rPr>
          <w:del w:id="161" w:author="Sarena Soodhar" w:date="2020-12-01T11:04:00Z"/>
          <w:rFonts w:ascii="Cambria" w:eastAsia="Cambria" w:hAnsi="Cambria" w:cs="Cambria"/>
          <w:b/>
        </w:rPr>
      </w:pPr>
    </w:p>
    <w:p w14:paraId="7D27E2B3" w14:textId="019E307D" w:rsidR="00692801" w:rsidDel="00FC15F3" w:rsidRDefault="00692801">
      <w:pPr>
        <w:rPr>
          <w:del w:id="162" w:author="Sarena Soodhar" w:date="2020-12-01T11:04:00Z"/>
          <w:rFonts w:ascii="Cambria" w:eastAsia="Cambria" w:hAnsi="Cambria" w:cs="Cambria"/>
          <w:b/>
        </w:rPr>
      </w:pPr>
    </w:p>
    <w:p w14:paraId="7E30FA90" w14:textId="2CB6CACE" w:rsidR="00692801" w:rsidDel="00FC15F3" w:rsidRDefault="00692801">
      <w:pPr>
        <w:rPr>
          <w:del w:id="163" w:author="Sarena Soodhar" w:date="2020-12-01T11:04:00Z"/>
          <w:rFonts w:ascii="Cambria" w:eastAsia="Cambria" w:hAnsi="Cambria" w:cs="Cambria"/>
          <w:b/>
        </w:rPr>
      </w:pPr>
    </w:p>
    <w:p w14:paraId="38096B29" w14:textId="7B8F1ECB" w:rsidR="00692801" w:rsidDel="00FC15F3" w:rsidRDefault="00692801">
      <w:pPr>
        <w:rPr>
          <w:del w:id="164" w:author="Sarena Soodhar" w:date="2020-12-01T11:04:00Z"/>
          <w:rFonts w:ascii="Cambria" w:eastAsia="Cambria" w:hAnsi="Cambria" w:cs="Cambria"/>
          <w:b/>
        </w:rPr>
      </w:pPr>
    </w:p>
    <w:p w14:paraId="5C60DFAE" w14:textId="3C9D54E9" w:rsidR="00692801" w:rsidDel="00FC15F3" w:rsidRDefault="00692801">
      <w:pPr>
        <w:rPr>
          <w:del w:id="165" w:author="Sarena Soodhar" w:date="2020-12-01T11:04:00Z"/>
          <w:rFonts w:ascii="Cambria" w:eastAsia="Cambria" w:hAnsi="Cambria" w:cs="Cambria"/>
          <w:b/>
        </w:rPr>
      </w:pPr>
    </w:p>
    <w:p w14:paraId="0B72039C" w14:textId="7A08F227" w:rsidR="00692801" w:rsidDel="00FC15F3" w:rsidRDefault="0076116D">
      <w:pPr>
        <w:rPr>
          <w:del w:id="166" w:author="Sarena Soodhar" w:date="2020-12-01T11:04:00Z"/>
          <w:rFonts w:ascii="Cambria" w:eastAsia="Cambria" w:hAnsi="Cambria" w:cs="Cambria"/>
        </w:rPr>
      </w:pPr>
      <w:del w:id="167" w:author="Sarena Soodhar" w:date="2020-12-01T11:04:00Z">
        <w:r w:rsidDel="00FC15F3">
          <w:rPr>
            <w:rFonts w:ascii="Cambria" w:eastAsia="Cambria" w:hAnsi="Cambria" w:cs="Cambria"/>
            <w:b/>
          </w:rPr>
          <w:delText>Figure 1: Experimental Setup</w:delText>
        </w:r>
      </w:del>
    </w:p>
    <w:p w14:paraId="520A179E" w14:textId="3360AE8A" w:rsidR="00692801" w:rsidDel="00FC15F3" w:rsidRDefault="0076116D">
      <w:pPr>
        <w:pStyle w:val="Heading2"/>
        <w:spacing w:before="0"/>
        <w:rPr>
          <w:del w:id="168" w:author="Sarena Soodhar" w:date="2020-12-01T11:04:00Z"/>
          <w:rFonts w:ascii="Cambria" w:eastAsia="Cambria" w:hAnsi="Cambria" w:cs="Cambria"/>
        </w:rPr>
      </w:pPr>
      <w:del w:id="169" w:author="Sarena Soodhar" w:date="2020-12-01T11:04:00Z">
        <w:r w:rsidDel="00FC15F3">
          <w:rPr>
            <w:rFonts w:ascii="Cambria" w:eastAsia="Cambria" w:hAnsi="Cambria" w:cs="Cambria"/>
          </w:rPr>
          <w:delText>Advance Study Assignment</w:delText>
        </w:r>
      </w:del>
    </w:p>
    <w:p w14:paraId="6838F39E" w14:textId="7D0C7D59" w:rsidR="00692801" w:rsidDel="00FC15F3" w:rsidRDefault="0076116D">
      <w:pPr>
        <w:tabs>
          <w:tab w:val="left" w:pos="567"/>
          <w:tab w:val="left" w:pos="964"/>
        </w:tabs>
        <w:ind w:left="397" w:hanging="397"/>
        <w:rPr>
          <w:del w:id="170" w:author="Sarena Soodhar" w:date="2020-12-01T11:04:00Z"/>
          <w:rFonts w:ascii="Cambria" w:eastAsia="Cambria" w:hAnsi="Cambria" w:cs="Cambria"/>
        </w:rPr>
      </w:pPr>
      <w:del w:id="171" w:author="Sarena Soodhar" w:date="2020-12-01T11:04:00Z">
        <w:r w:rsidDel="00FC15F3">
          <w:rPr>
            <w:rFonts w:ascii="Cambria" w:eastAsia="Cambria" w:hAnsi="Cambria" w:cs="Cambria"/>
          </w:rPr>
          <w:delText>1.</w:delText>
        </w:r>
        <w:r w:rsidDel="00FC15F3">
          <w:rPr>
            <w:rFonts w:ascii="Cambria" w:eastAsia="Cambria" w:hAnsi="Cambria" w:cs="Cambria"/>
          </w:rPr>
          <w:tab/>
          <w:delText>A voltaic cell was set up as follows: Ag(s)|Ag</w:delText>
        </w:r>
        <w:r w:rsidDel="00FC15F3">
          <w:rPr>
            <w:rFonts w:ascii="Cambria" w:eastAsia="Cambria" w:hAnsi="Cambria" w:cs="Cambria"/>
            <w:vertAlign w:val="superscript"/>
          </w:rPr>
          <w:delText>+</w:delText>
        </w:r>
        <w:r w:rsidDel="00FC15F3">
          <w:rPr>
            <w:rFonts w:ascii="Cambria" w:eastAsia="Cambria" w:hAnsi="Cambria" w:cs="Cambria"/>
          </w:rPr>
          <w:delText>(aq, 0.10 mol/L)||Ag</w:delText>
        </w:r>
        <w:r w:rsidDel="00FC15F3">
          <w:rPr>
            <w:rFonts w:ascii="Cambria" w:eastAsia="Cambria" w:hAnsi="Cambria" w:cs="Cambria"/>
            <w:vertAlign w:val="superscript"/>
          </w:rPr>
          <w:delText>+</w:delText>
        </w:r>
        <w:r w:rsidDel="00FC15F3">
          <w:rPr>
            <w:rFonts w:ascii="Cambria" w:eastAsia="Cambria" w:hAnsi="Cambria" w:cs="Cambria"/>
          </w:rPr>
          <w:delText xml:space="preserve">(aq, 1.00 mol/L)|Ag(s). Which half-cell is the anode? Which is the cathode? Use the Nernst equation to determine the cell potential. Answer: anode is 0.10 mol/L half-cell;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 0.059 V</w:delText>
        </w:r>
      </w:del>
    </w:p>
    <w:p w14:paraId="6BE6F1D3" w14:textId="11D17C51" w:rsidR="00692801" w:rsidDel="00FC15F3" w:rsidRDefault="0076116D">
      <w:pPr>
        <w:tabs>
          <w:tab w:val="left" w:pos="567"/>
          <w:tab w:val="left" w:pos="964"/>
        </w:tabs>
        <w:spacing w:before="240" w:after="200"/>
        <w:ind w:left="397" w:hanging="397"/>
        <w:rPr>
          <w:del w:id="172" w:author="Sarena Soodhar" w:date="2020-12-01T11:04:00Z"/>
          <w:rFonts w:ascii="Cambria" w:eastAsia="Cambria" w:hAnsi="Cambria" w:cs="Cambria"/>
        </w:rPr>
      </w:pPr>
      <w:del w:id="173" w:author="Sarena Soodhar" w:date="2020-12-01T11:04:00Z">
        <w:r w:rsidDel="00FC15F3">
          <w:rPr>
            <w:rFonts w:ascii="Cambria" w:eastAsia="Cambria" w:hAnsi="Cambria" w:cs="Cambria"/>
          </w:rPr>
          <w:delText>2.</w:delText>
        </w:r>
        <w:r w:rsidDel="00FC15F3">
          <w:rPr>
            <w:rFonts w:ascii="Cambria" w:eastAsia="Cambria" w:hAnsi="Cambria" w:cs="Cambria"/>
          </w:rPr>
          <w:tab/>
          <w:delText>For the following reaction: 2 Ag</w:delText>
        </w:r>
        <w:r w:rsidDel="00FC15F3">
          <w:rPr>
            <w:rFonts w:ascii="Cambria" w:eastAsia="Cambria" w:hAnsi="Cambria" w:cs="Cambria"/>
            <w:vertAlign w:val="superscript"/>
          </w:rPr>
          <w:delText>+</w:delText>
        </w:r>
        <w:r w:rsidDel="00FC15F3">
          <w:rPr>
            <w:rFonts w:ascii="Cambria" w:eastAsia="Cambria" w:hAnsi="Cambria" w:cs="Cambria"/>
          </w:rPr>
          <w:delText>(aq) + Cu(s) → 2 Ag(s) + Cu</w:delText>
        </w:r>
        <w:r w:rsidDel="00FC15F3">
          <w:rPr>
            <w:rFonts w:ascii="Cambria" w:eastAsia="Cambria" w:hAnsi="Cambria" w:cs="Cambria"/>
            <w:vertAlign w:val="superscript"/>
          </w:rPr>
          <w:delText>2+</w:delText>
        </w:r>
        <w:r w:rsidDel="00FC15F3">
          <w:rPr>
            <w:rFonts w:ascii="Cambria" w:eastAsia="Cambria" w:hAnsi="Cambria" w:cs="Cambria"/>
          </w:rPr>
          <w:delText>(aq)</w:delText>
        </w:r>
      </w:del>
    </w:p>
    <w:p w14:paraId="15D82E68" w14:textId="5FC46006" w:rsidR="00692801" w:rsidDel="00FC15F3" w:rsidRDefault="0076116D">
      <w:pPr>
        <w:spacing w:after="0"/>
        <w:ind w:left="964" w:hanging="397"/>
        <w:rPr>
          <w:del w:id="174" w:author="Sarena Soodhar" w:date="2020-12-01T11:04:00Z"/>
          <w:rFonts w:ascii="Cambria" w:eastAsia="Cambria" w:hAnsi="Cambria" w:cs="Cambria"/>
        </w:rPr>
      </w:pPr>
      <w:del w:id="175" w:author="Sarena Soodhar" w:date="2020-12-01T11:04:00Z">
        <w:r w:rsidDel="00FC15F3">
          <w:rPr>
            <w:rFonts w:ascii="Cambria" w:eastAsia="Cambria" w:hAnsi="Cambria" w:cs="Cambria"/>
          </w:rPr>
          <w:delText>a)</w:delText>
        </w:r>
        <w:r w:rsidDel="00FC15F3">
          <w:rPr>
            <w:rFonts w:ascii="Cambria" w:eastAsia="Cambria" w:hAnsi="Cambria" w:cs="Cambria"/>
          </w:rPr>
          <w:tab/>
          <w:delText>what is the standard potential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cell</w:delText>
        </w:r>
        <w:r w:rsidDel="00FC15F3">
          <w:rPr>
            <w:rFonts w:ascii="Cambria" w:eastAsia="Cambria" w:hAnsi="Cambria" w:cs="Cambria"/>
          </w:rPr>
          <w:delText>) of the cell? Answer: 0.458 V</w:delText>
        </w:r>
      </w:del>
    </w:p>
    <w:p w14:paraId="2178FDE9" w14:textId="4EECE1E9" w:rsidR="00692801" w:rsidDel="00FC15F3" w:rsidRDefault="0076116D">
      <w:pPr>
        <w:ind w:left="964" w:hanging="397"/>
        <w:rPr>
          <w:del w:id="176" w:author="Sarena Soodhar" w:date="2020-12-01T11:04:00Z"/>
          <w:rFonts w:ascii="Cambria" w:eastAsia="Cambria" w:hAnsi="Cambria" w:cs="Cambria"/>
        </w:rPr>
      </w:pPr>
      <w:del w:id="177" w:author="Sarena Soodhar" w:date="2020-12-01T11:04:00Z">
        <w:r w:rsidDel="00FC15F3">
          <w:rPr>
            <w:rFonts w:ascii="Cambria" w:eastAsia="Cambria" w:hAnsi="Cambria" w:cs="Cambria"/>
          </w:rPr>
          <w:delText>b)</w:delText>
        </w:r>
        <w:r w:rsidDel="00FC15F3">
          <w:rPr>
            <w:rFonts w:ascii="Cambria" w:eastAsia="Cambria" w:hAnsi="Cambria" w:cs="Cambria"/>
          </w:rPr>
          <w:tab/>
          <w:delText>what is the potential of the cell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at equilibrium? Answer: 0.000 V</w:delText>
        </w:r>
      </w:del>
    </w:p>
    <w:p w14:paraId="39B19AFA" w14:textId="4A7D714C" w:rsidR="00692801" w:rsidDel="00FC15F3" w:rsidRDefault="0076116D">
      <w:pPr>
        <w:tabs>
          <w:tab w:val="left" w:pos="567"/>
          <w:tab w:val="left" w:pos="964"/>
        </w:tabs>
        <w:spacing w:before="240"/>
        <w:ind w:left="397" w:hanging="397"/>
        <w:rPr>
          <w:del w:id="178" w:author="Sarena Soodhar" w:date="2020-12-01T11:04:00Z"/>
          <w:rFonts w:ascii="Cambria" w:eastAsia="Cambria" w:hAnsi="Cambria" w:cs="Cambria"/>
        </w:rPr>
      </w:pPr>
      <w:del w:id="179" w:author="Sarena Soodhar" w:date="2020-12-01T11:04:00Z">
        <w:r w:rsidDel="00FC15F3">
          <w:rPr>
            <w:rFonts w:ascii="Cambria" w:eastAsia="Cambria" w:hAnsi="Cambria" w:cs="Cambria"/>
          </w:rPr>
          <w:delText>3.</w:delText>
        </w:r>
        <w:r w:rsidDel="00FC15F3">
          <w:rPr>
            <w:rFonts w:ascii="Cambria" w:eastAsia="Cambria" w:hAnsi="Cambria" w:cs="Cambria"/>
          </w:rPr>
          <w:tab/>
          <w:delText>The measured potential of the following cell is 0.0600 V:</w:delText>
        </w:r>
      </w:del>
    </w:p>
    <w:p w14:paraId="6D933FA9" w14:textId="4282A2FE" w:rsidR="00692801" w:rsidDel="00FC15F3" w:rsidRDefault="0076116D">
      <w:pPr>
        <w:tabs>
          <w:tab w:val="left" w:pos="567"/>
          <w:tab w:val="left" w:pos="964"/>
        </w:tabs>
        <w:ind w:left="397" w:hanging="397"/>
        <w:rPr>
          <w:del w:id="180" w:author="Sarena Soodhar" w:date="2020-12-01T11:04:00Z"/>
          <w:rFonts w:ascii="Cambria" w:eastAsia="Cambria" w:hAnsi="Cambria" w:cs="Cambria"/>
        </w:rPr>
      </w:pPr>
      <w:del w:id="181" w:author="Sarena Soodhar" w:date="2020-12-01T11:04:00Z">
        <w:r w:rsidDel="00FC15F3">
          <w:rPr>
            <w:rFonts w:ascii="Cambria" w:eastAsia="Cambria" w:hAnsi="Cambria" w:cs="Cambria"/>
          </w:rPr>
          <w:tab/>
          <w:delText>Cu(s)|Cu</w:delText>
        </w:r>
        <w:r w:rsidDel="00FC15F3">
          <w:rPr>
            <w:rFonts w:ascii="Cambria" w:eastAsia="Cambria" w:hAnsi="Cambria" w:cs="Cambria"/>
            <w:vertAlign w:val="superscript"/>
          </w:rPr>
          <w:delText>2+</w:delText>
        </w:r>
        <w:r w:rsidDel="00FC15F3">
          <w:rPr>
            <w:rFonts w:ascii="Cambria" w:eastAsia="Cambria" w:hAnsi="Cambria" w:cs="Cambria"/>
          </w:rPr>
          <w:delText>(aq, unknown concentration)||Cu</w:delText>
        </w:r>
        <w:r w:rsidDel="00FC15F3">
          <w:rPr>
            <w:rFonts w:ascii="Cambria" w:eastAsia="Cambria" w:hAnsi="Cambria" w:cs="Cambria"/>
            <w:vertAlign w:val="superscript"/>
          </w:rPr>
          <w:delText>2+</w:delText>
        </w:r>
        <w:r w:rsidDel="00FC15F3">
          <w:rPr>
            <w:rFonts w:ascii="Cambria" w:eastAsia="Cambria" w:hAnsi="Cambria" w:cs="Cambria"/>
          </w:rPr>
          <w:delText>(aq, 1.00 mol/L)|Cu(s).</w:delText>
        </w:r>
      </w:del>
    </w:p>
    <w:p w14:paraId="44FE243D" w14:textId="5F2CD1F1" w:rsidR="00692801" w:rsidDel="00FC15F3" w:rsidRDefault="0076116D">
      <w:pPr>
        <w:tabs>
          <w:tab w:val="left" w:pos="567"/>
          <w:tab w:val="left" w:pos="964"/>
        </w:tabs>
        <w:ind w:left="397" w:hanging="397"/>
        <w:rPr>
          <w:del w:id="182" w:author="Sarena Soodhar" w:date="2020-12-01T11:04:00Z"/>
          <w:rFonts w:ascii="Cambria" w:eastAsia="Cambria" w:hAnsi="Cambria" w:cs="Cambria"/>
        </w:rPr>
      </w:pPr>
      <w:del w:id="183" w:author="Sarena Soodhar" w:date="2020-12-01T11:04:00Z">
        <w:r w:rsidDel="00FC15F3">
          <w:rPr>
            <w:rFonts w:ascii="Cambria" w:eastAsia="Cambria" w:hAnsi="Cambria" w:cs="Cambria"/>
          </w:rPr>
          <w:tab/>
          <w:delText>The Cu</w:delText>
        </w:r>
        <w:r w:rsidDel="00FC15F3">
          <w:rPr>
            <w:rFonts w:ascii="Cambria" w:eastAsia="Cambria" w:hAnsi="Cambria" w:cs="Cambria"/>
            <w:vertAlign w:val="superscript"/>
          </w:rPr>
          <w:delText>2+</w:delText>
        </w:r>
        <w:r w:rsidDel="00FC15F3">
          <w:rPr>
            <w:rFonts w:ascii="Cambria" w:eastAsia="Cambria" w:hAnsi="Cambria" w:cs="Cambria"/>
          </w:rPr>
          <w:delText>(aq, 1.00 mol/L)|Cu(s) reference half-cell was determined to be the cathode. Assuming the standard half-cell potential is 0.342 V, calculate the concentration of Cu</w:delText>
        </w:r>
        <w:r w:rsidDel="00FC15F3">
          <w:rPr>
            <w:rFonts w:ascii="Cambria" w:eastAsia="Cambria" w:hAnsi="Cambria" w:cs="Cambria"/>
            <w:vertAlign w:val="superscript"/>
          </w:rPr>
          <w:delText>2+</w:delText>
        </w:r>
        <w:r w:rsidDel="00FC15F3">
          <w:rPr>
            <w:rFonts w:ascii="Cambria" w:eastAsia="Cambria" w:hAnsi="Cambria" w:cs="Cambria"/>
          </w:rPr>
          <w:delText xml:space="preserve"> at the anode. Answer: 9.40·10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w:delText>
        </w:r>
      </w:del>
    </w:p>
    <w:p w14:paraId="64C11D16" w14:textId="533E5890" w:rsidR="00692801" w:rsidDel="00FC15F3" w:rsidRDefault="0076116D">
      <w:pPr>
        <w:tabs>
          <w:tab w:val="left" w:pos="567"/>
          <w:tab w:val="left" w:pos="964"/>
        </w:tabs>
        <w:spacing w:before="240"/>
        <w:ind w:left="397" w:hanging="397"/>
        <w:rPr>
          <w:del w:id="184" w:author="Sarena Soodhar" w:date="2020-12-01T11:04:00Z"/>
          <w:rFonts w:ascii="Cambria" w:eastAsia="Cambria" w:hAnsi="Cambria" w:cs="Cambria"/>
        </w:rPr>
      </w:pPr>
      <w:del w:id="185" w:author="Sarena Soodhar" w:date="2020-12-01T11:04:00Z">
        <w:r w:rsidDel="00FC15F3">
          <w:rPr>
            <w:rFonts w:ascii="Cambria" w:eastAsia="Cambria" w:hAnsi="Cambria" w:cs="Cambria"/>
          </w:rPr>
          <w:delText>4.</w:delText>
        </w:r>
        <w:r w:rsidDel="00FC15F3">
          <w:rPr>
            <w:rFonts w:ascii="Cambria" w:eastAsia="Cambria" w:hAnsi="Cambria" w:cs="Cambria"/>
          </w:rPr>
          <w:tab/>
          <w:delText>When 1.0 mL of 0.10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was added to 4.0 mL of 2.0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the product formed in the reaction was 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(s). From the measured potential of the cell, the calculated concentration of the silver ion in solution was determined to be less than 10</w:delText>
        </w:r>
        <w:r w:rsidDel="00FC15F3">
          <w:rPr>
            <w:rFonts w:ascii="Cambria" w:eastAsia="Cambria" w:hAnsi="Cambria" w:cs="Cambria"/>
            <w:vertAlign w:val="superscript"/>
          </w:rPr>
          <w:delText xml:space="preserve">-7 </w:delText>
        </w:r>
        <w:r w:rsidDel="00FC15F3">
          <w:rPr>
            <w:rFonts w:ascii="Cambria" w:eastAsia="Cambria" w:hAnsi="Cambria" w:cs="Cambria"/>
          </w:rPr>
          <w:delText>mol/L. Calculate the concentration of the CO</w:delText>
        </w:r>
        <w:r w:rsidDel="00FC15F3">
          <w:rPr>
            <w:rFonts w:ascii="Cambria" w:eastAsia="Cambria" w:hAnsi="Cambria" w:cs="Cambria"/>
            <w:vertAlign w:val="subscript"/>
          </w:rPr>
          <w:delText>3</w:delText>
        </w:r>
        <w:r w:rsidDel="00FC15F3">
          <w:rPr>
            <w:rFonts w:ascii="Cambria" w:eastAsia="Cambria" w:hAnsi="Cambria" w:cs="Cambria"/>
            <w:vertAlign w:val="superscript"/>
          </w:rPr>
          <w:delText>2-</w:delText>
        </w:r>
        <w:r w:rsidDel="00FC15F3">
          <w:rPr>
            <w:rFonts w:ascii="Cambria" w:eastAsia="Cambria" w:hAnsi="Cambria" w:cs="Cambria"/>
          </w:rPr>
          <w:delText xml:space="preserve"> remaining in the solution after reaction? Answer: 1.6 mol/L</w:delText>
        </w:r>
      </w:del>
    </w:p>
    <w:p w14:paraId="5F85C888" w14:textId="2EBBAF92" w:rsidR="00692801" w:rsidDel="00FC15F3" w:rsidRDefault="0076116D">
      <w:pPr>
        <w:tabs>
          <w:tab w:val="left" w:pos="360"/>
        </w:tabs>
        <w:spacing w:before="240"/>
        <w:ind w:left="360" w:hanging="360"/>
        <w:rPr>
          <w:del w:id="186" w:author="Sarena Soodhar" w:date="2020-12-01T11:04:00Z"/>
          <w:rFonts w:ascii="Cambria" w:eastAsia="Cambria" w:hAnsi="Cambria" w:cs="Cambria"/>
        </w:rPr>
      </w:pPr>
      <w:del w:id="187" w:author="Sarena Soodhar" w:date="2020-12-01T11:04:00Z">
        <w:r w:rsidDel="00FC15F3">
          <w:rPr>
            <w:rFonts w:ascii="Cambria" w:eastAsia="Cambria" w:hAnsi="Cambria" w:cs="Cambria"/>
          </w:rPr>
          <w:delText>5.</w:delText>
        </w:r>
        <w:r w:rsidDel="00FC15F3">
          <w:rPr>
            <w:rFonts w:ascii="Cambria" w:eastAsia="Cambria" w:hAnsi="Cambria" w:cs="Cambria"/>
          </w:rPr>
          <w:tab/>
          <w:delText>In order to study the complex ion equilibrium: M</w:delText>
        </w:r>
        <w:r w:rsidDel="00FC15F3">
          <w:rPr>
            <w:rFonts w:ascii="Cambria" w:eastAsia="Cambria" w:hAnsi="Cambria" w:cs="Cambria"/>
            <w:vertAlign w:val="superscript"/>
          </w:rPr>
          <w:delText>3+</w:delText>
        </w:r>
        <w:r w:rsidDel="00FC15F3">
          <w:rPr>
            <w:rFonts w:ascii="Cambria" w:eastAsia="Cambria" w:hAnsi="Cambria" w:cs="Cambria"/>
          </w:rPr>
          <w:delText>(aq) + 2 Cl</w:delText>
        </w:r>
        <w:r w:rsidDel="00FC15F3">
          <w:rPr>
            <w:rFonts w:ascii="Cambria" w:eastAsia="Cambria" w:hAnsi="Cambria" w:cs="Cambria"/>
            <w:vertAlign w:val="superscript"/>
          </w:rPr>
          <w:delText>-</w:delText>
        </w:r>
        <w:r w:rsidDel="00FC15F3">
          <w:rPr>
            <w:rFonts w:ascii="Cambria" w:eastAsia="Cambria" w:hAnsi="Cambria" w:cs="Cambria"/>
          </w:rPr>
          <w:delText>(aq) ⇌ [MCl</w:delText>
        </w:r>
        <w:r w:rsidDel="00FC15F3">
          <w:rPr>
            <w:rFonts w:ascii="Cambria" w:eastAsia="Cambria" w:hAnsi="Cambria" w:cs="Cambria"/>
            <w:vertAlign w:val="subscript"/>
          </w:rPr>
          <w:delText>2</w:delText>
        </w:r>
        <w:r w:rsidDel="00FC15F3">
          <w:rPr>
            <w:rFonts w:ascii="Cambria" w:eastAsia="Cambria" w:hAnsi="Cambria" w:cs="Cambria"/>
          </w:rPr>
          <w:delText>]</w:delText>
        </w:r>
        <w:r w:rsidDel="00FC15F3">
          <w:rPr>
            <w:rFonts w:ascii="Cambria" w:eastAsia="Cambria" w:hAnsi="Cambria" w:cs="Cambria"/>
            <w:vertAlign w:val="superscript"/>
          </w:rPr>
          <w:delText>+</w:delText>
        </w:r>
        <w:r w:rsidDel="00FC15F3">
          <w:rPr>
            <w:rFonts w:ascii="Cambria" w:eastAsia="Cambria" w:hAnsi="Cambria" w:cs="Cambria"/>
          </w:rPr>
          <w:delText>(aq), 5.0 mL of 0.010 mol/L M</w:delText>
        </w:r>
        <w:r w:rsidDel="00FC15F3">
          <w:rPr>
            <w:rFonts w:ascii="Cambria" w:eastAsia="Cambria" w:hAnsi="Cambria" w:cs="Cambria"/>
            <w:vertAlign w:val="superscript"/>
          </w:rPr>
          <w:delText>3+</w:delText>
        </w:r>
        <w:r w:rsidDel="00FC15F3">
          <w:rPr>
            <w:rFonts w:ascii="Cambria" w:eastAsia="Cambria" w:hAnsi="Cambria" w:cs="Cambria"/>
          </w:rPr>
          <w:delText xml:space="preserve"> was added to 5.0 mL of 1.0 mol/L NaCl. From the measured cell potential, the calculated [M</w:delText>
        </w:r>
        <w:r w:rsidDel="00FC15F3">
          <w:rPr>
            <w:rFonts w:ascii="Cambria" w:eastAsia="Cambria" w:hAnsi="Cambria" w:cs="Cambria"/>
            <w:vertAlign w:val="superscript"/>
          </w:rPr>
          <w:delText>3+</w:delText>
        </w:r>
        <w:r w:rsidDel="00FC15F3">
          <w:rPr>
            <w:rFonts w:ascii="Cambria" w:eastAsia="Cambria" w:hAnsi="Cambria" w:cs="Cambria"/>
          </w:rPr>
          <w:delText>] was determined to be less than 10</w:delText>
        </w:r>
        <w:r w:rsidDel="00FC15F3">
          <w:rPr>
            <w:rFonts w:ascii="Cambria" w:eastAsia="Cambria" w:hAnsi="Cambria" w:cs="Cambria"/>
            <w:vertAlign w:val="superscript"/>
          </w:rPr>
          <w:delText>-7</w:delText>
        </w:r>
        <w:r w:rsidDel="00FC15F3">
          <w:rPr>
            <w:rFonts w:ascii="Cambria" w:eastAsia="Cambria" w:hAnsi="Cambria" w:cs="Cambria"/>
          </w:rPr>
          <w:delText xml:space="preserve"> mol/L. What is the concentration of [MCl</w:delText>
        </w:r>
        <w:r w:rsidDel="00FC15F3">
          <w:rPr>
            <w:rFonts w:ascii="Cambria" w:eastAsia="Cambria" w:hAnsi="Cambria" w:cs="Cambria"/>
            <w:vertAlign w:val="subscript"/>
          </w:rPr>
          <w:delText>2</w:delText>
        </w:r>
        <w:r w:rsidDel="00FC15F3">
          <w:rPr>
            <w:rFonts w:ascii="Cambria" w:eastAsia="Cambria" w:hAnsi="Cambria" w:cs="Cambria"/>
          </w:rPr>
          <w:delText>]</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bscript"/>
          </w:rPr>
          <w:delText xml:space="preserve"> </w:delText>
        </w:r>
        <w:r w:rsidDel="00FC15F3">
          <w:rPr>
            <w:rFonts w:ascii="Cambria" w:eastAsia="Cambria" w:hAnsi="Cambria" w:cs="Cambria"/>
          </w:rPr>
          <w:delText>at equilibrium? Answer: 5.0·10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w:delText>
        </w:r>
      </w:del>
    </w:p>
    <w:p w14:paraId="2A6AE6B2" w14:textId="70900710" w:rsidR="00692801" w:rsidDel="00FC15F3" w:rsidRDefault="0076116D">
      <w:pPr>
        <w:pStyle w:val="Heading2"/>
        <w:rPr>
          <w:del w:id="188" w:author="Sarena Soodhar" w:date="2020-12-01T11:04:00Z"/>
        </w:rPr>
      </w:pPr>
      <w:del w:id="189" w:author="Sarena Soodhar" w:date="2020-12-01T11:04:00Z">
        <w:r w:rsidDel="00FC15F3">
          <w:rPr>
            <w:rFonts w:ascii="Cambria" w:eastAsia="Cambria" w:hAnsi="Cambria" w:cs="Cambria"/>
          </w:rPr>
          <w:delText>Reagents and Equipment</w:delText>
        </w:r>
      </w:del>
    </w:p>
    <w:tbl>
      <w:tblPr>
        <w:tblStyle w:val="a"/>
        <w:tblW w:w="9960" w:type="dxa"/>
        <w:tblLayout w:type="fixed"/>
        <w:tblLook w:val="0600" w:firstRow="0" w:lastRow="0" w:firstColumn="0" w:lastColumn="0" w:noHBand="1" w:noVBand="1"/>
      </w:tblPr>
      <w:tblGrid>
        <w:gridCol w:w="5040"/>
        <w:gridCol w:w="4920"/>
      </w:tblGrid>
      <w:tr w:rsidR="00692801" w:rsidDel="00FC15F3" w14:paraId="04704D29" w14:textId="791B8CE0" w:rsidTr="00894788">
        <w:trPr>
          <w:del w:id="190" w:author="Sarena Soodhar" w:date="2020-12-01T11:04:00Z"/>
        </w:trPr>
        <w:tc>
          <w:tcPr>
            <w:tcW w:w="5040" w:type="dxa"/>
            <w:tcMar>
              <w:top w:w="100" w:type="dxa"/>
              <w:left w:w="100" w:type="dxa"/>
              <w:bottom w:w="100" w:type="dxa"/>
              <w:right w:w="100" w:type="dxa"/>
            </w:tcMar>
          </w:tcPr>
          <w:p w14:paraId="6220F39C" w14:textId="6EFC6C99" w:rsidR="00692801" w:rsidDel="00FC15F3" w:rsidRDefault="0076116D">
            <w:pPr>
              <w:numPr>
                <w:ilvl w:val="0"/>
                <w:numId w:val="1"/>
              </w:numPr>
              <w:spacing w:after="60"/>
              <w:ind w:hanging="227"/>
              <w:contextualSpacing/>
              <w:jc w:val="left"/>
              <w:rPr>
                <w:del w:id="191" w:author="Sarena Soodhar" w:date="2020-12-01T11:04:00Z"/>
                <w:rFonts w:ascii="Cambria" w:eastAsia="Cambria" w:hAnsi="Cambria" w:cs="Cambria"/>
              </w:rPr>
            </w:pPr>
            <w:del w:id="192" w:author="Sarena Soodhar" w:date="2020-12-01T11:04:00Z">
              <w:r w:rsidDel="00FC15F3">
                <w:rPr>
                  <w:rFonts w:ascii="Cambria" w:eastAsia="Cambria" w:hAnsi="Cambria" w:cs="Cambria"/>
                </w:rPr>
                <w:delText>1.00 mol/L KNO</w:delText>
              </w:r>
              <w:r w:rsidDel="00FC15F3">
                <w:rPr>
                  <w:rFonts w:ascii="Cambria" w:eastAsia="Cambria" w:hAnsi="Cambria" w:cs="Cambria"/>
                  <w:vertAlign w:val="subscript"/>
                </w:rPr>
                <w:delText>3</w:delText>
              </w:r>
              <w:r w:rsidDel="00FC15F3">
                <w:rPr>
                  <w:rFonts w:ascii="Cambria" w:eastAsia="Cambria" w:hAnsi="Cambria" w:cs="Cambria"/>
                </w:rPr>
                <w:delText xml:space="preserve"> </w:delText>
              </w:r>
            </w:del>
          </w:p>
        </w:tc>
        <w:tc>
          <w:tcPr>
            <w:tcW w:w="4920" w:type="dxa"/>
            <w:tcMar>
              <w:top w:w="100" w:type="dxa"/>
              <w:left w:w="100" w:type="dxa"/>
              <w:bottom w:w="100" w:type="dxa"/>
              <w:right w:w="100" w:type="dxa"/>
            </w:tcMar>
          </w:tcPr>
          <w:p w14:paraId="252E8350" w14:textId="61F11766" w:rsidR="00692801" w:rsidDel="00FC15F3" w:rsidRDefault="0076116D">
            <w:pPr>
              <w:numPr>
                <w:ilvl w:val="0"/>
                <w:numId w:val="1"/>
              </w:numPr>
              <w:spacing w:after="60"/>
              <w:ind w:hanging="227"/>
              <w:contextualSpacing/>
              <w:jc w:val="left"/>
              <w:rPr>
                <w:del w:id="193" w:author="Sarena Soodhar" w:date="2020-12-01T11:04:00Z"/>
                <w:rFonts w:ascii="Cambria" w:eastAsia="Cambria" w:hAnsi="Cambria" w:cs="Cambria"/>
              </w:rPr>
            </w:pPr>
            <w:del w:id="194"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-1</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0A5BF082" w14:textId="78E5FC7F" w:rsidTr="00894788">
        <w:trPr>
          <w:del w:id="195" w:author="Sarena Soodhar" w:date="2020-12-01T11:04:00Z"/>
        </w:trPr>
        <w:tc>
          <w:tcPr>
            <w:tcW w:w="5040" w:type="dxa"/>
            <w:tcMar>
              <w:top w:w="100" w:type="dxa"/>
              <w:left w:w="100" w:type="dxa"/>
              <w:bottom w:w="100" w:type="dxa"/>
              <w:right w:w="100" w:type="dxa"/>
            </w:tcMar>
          </w:tcPr>
          <w:p w14:paraId="634CE11A" w14:textId="796693B3" w:rsidR="00692801" w:rsidDel="00FC15F3" w:rsidRDefault="0076116D">
            <w:pPr>
              <w:numPr>
                <w:ilvl w:val="0"/>
                <w:numId w:val="1"/>
              </w:numPr>
              <w:spacing w:after="60"/>
              <w:ind w:hanging="227"/>
              <w:contextualSpacing/>
              <w:jc w:val="left"/>
              <w:rPr>
                <w:del w:id="196" w:author="Sarena Soodhar" w:date="2020-12-01T11:04:00Z"/>
                <w:rFonts w:ascii="Cambria" w:eastAsia="Cambria" w:hAnsi="Cambria" w:cs="Cambria"/>
              </w:rPr>
            </w:pPr>
            <w:del w:id="197" w:author="Sarena Soodhar" w:date="2020-12-01T11:04:00Z">
              <w:r w:rsidDel="00FC15F3">
                <w:rPr>
                  <w:rFonts w:ascii="Cambria" w:eastAsia="Cambria" w:hAnsi="Cambria" w:cs="Cambria"/>
                </w:rPr>
                <w:delText>1.00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 xml:space="preserve">3 </w:delText>
              </w:r>
            </w:del>
          </w:p>
        </w:tc>
        <w:tc>
          <w:tcPr>
            <w:tcW w:w="4920" w:type="dxa"/>
            <w:tcMar>
              <w:top w:w="100" w:type="dxa"/>
              <w:left w:w="100" w:type="dxa"/>
              <w:bottom w:w="100" w:type="dxa"/>
              <w:right w:w="100" w:type="dxa"/>
            </w:tcMar>
          </w:tcPr>
          <w:p w14:paraId="1764A007" w14:textId="56CC5BAE" w:rsidR="00692801" w:rsidDel="00FC15F3" w:rsidRDefault="0076116D">
            <w:pPr>
              <w:numPr>
                <w:ilvl w:val="0"/>
                <w:numId w:val="1"/>
              </w:numPr>
              <w:spacing w:after="60"/>
              <w:ind w:hanging="227"/>
              <w:contextualSpacing/>
              <w:jc w:val="left"/>
              <w:rPr>
                <w:del w:id="198" w:author="Sarena Soodhar" w:date="2020-12-01T11:04:00Z"/>
                <w:rFonts w:ascii="Cambria" w:eastAsia="Cambria" w:hAnsi="Cambria" w:cs="Cambria"/>
              </w:rPr>
            </w:pPr>
            <w:del w:id="199"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-2</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06B0704F" w14:textId="5D9AD994" w:rsidTr="00894788">
        <w:trPr>
          <w:del w:id="200" w:author="Sarena Soodhar" w:date="2020-12-01T11:04:00Z"/>
        </w:trPr>
        <w:tc>
          <w:tcPr>
            <w:tcW w:w="5040" w:type="dxa"/>
            <w:tcMar>
              <w:top w:w="100" w:type="dxa"/>
              <w:left w:w="100" w:type="dxa"/>
              <w:bottom w:w="100" w:type="dxa"/>
              <w:right w:w="100" w:type="dxa"/>
            </w:tcMar>
          </w:tcPr>
          <w:p w14:paraId="0426550A" w14:textId="4E163112" w:rsidR="00692801" w:rsidDel="00FC15F3" w:rsidRDefault="0076116D">
            <w:pPr>
              <w:numPr>
                <w:ilvl w:val="0"/>
                <w:numId w:val="1"/>
              </w:numPr>
              <w:spacing w:after="60"/>
              <w:ind w:hanging="227"/>
              <w:contextualSpacing/>
              <w:jc w:val="left"/>
              <w:rPr>
                <w:del w:id="201" w:author="Sarena Soodhar" w:date="2020-12-01T11:04:00Z"/>
                <w:rFonts w:ascii="Cambria" w:eastAsia="Cambria" w:hAnsi="Cambria" w:cs="Cambria"/>
              </w:rPr>
            </w:pPr>
            <w:del w:id="202" w:author="Sarena Soodhar" w:date="2020-12-01T11:04:00Z">
              <w:r w:rsidDel="00FC15F3">
                <w:rPr>
                  <w:rFonts w:ascii="Cambria" w:eastAsia="Cambria" w:hAnsi="Cambria" w:cs="Cambria"/>
                </w:rPr>
                <w:delText>1.00 mol/L AgNO</w:delText>
              </w:r>
              <w:r w:rsidDel="00FC15F3">
                <w:rPr>
                  <w:rFonts w:ascii="Cambria" w:eastAsia="Cambria" w:hAnsi="Cambria" w:cs="Cambria"/>
                  <w:vertAlign w:val="subscript"/>
                </w:rPr>
                <w:delText xml:space="preserve">3 </w:delText>
              </w:r>
            </w:del>
          </w:p>
        </w:tc>
        <w:tc>
          <w:tcPr>
            <w:tcW w:w="4920" w:type="dxa"/>
            <w:tcMar>
              <w:top w:w="100" w:type="dxa"/>
              <w:left w:w="100" w:type="dxa"/>
              <w:bottom w:w="100" w:type="dxa"/>
              <w:right w:w="100" w:type="dxa"/>
            </w:tcMar>
          </w:tcPr>
          <w:p w14:paraId="4D9921BF" w14:textId="565031FF" w:rsidR="00692801" w:rsidDel="00FC15F3" w:rsidRDefault="0076116D">
            <w:pPr>
              <w:numPr>
                <w:ilvl w:val="0"/>
                <w:numId w:val="1"/>
              </w:numPr>
              <w:spacing w:after="60"/>
              <w:ind w:hanging="227"/>
              <w:contextualSpacing/>
              <w:jc w:val="left"/>
              <w:rPr>
                <w:del w:id="203" w:author="Sarena Soodhar" w:date="2020-12-01T11:04:00Z"/>
                <w:rFonts w:ascii="Cambria" w:eastAsia="Cambria" w:hAnsi="Cambria" w:cs="Cambria"/>
              </w:rPr>
            </w:pPr>
            <w:del w:id="204"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793E1AB6" w14:textId="7C89DD46" w:rsidTr="00894788">
        <w:trPr>
          <w:del w:id="205" w:author="Sarena Soodhar" w:date="2020-12-01T11:04:00Z"/>
        </w:trPr>
        <w:tc>
          <w:tcPr>
            <w:tcW w:w="5040" w:type="dxa"/>
            <w:tcMar>
              <w:top w:w="100" w:type="dxa"/>
              <w:left w:w="100" w:type="dxa"/>
              <w:bottom w:w="100" w:type="dxa"/>
              <w:right w:w="100" w:type="dxa"/>
            </w:tcMar>
          </w:tcPr>
          <w:p w14:paraId="39D14AF6" w14:textId="6C10C120" w:rsidR="00692801" w:rsidDel="00FC15F3" w:rsidRDefault="0076116D">
            <w:pPr>
              <w:numPr>
                <w:ilvl w:val="0"/>
                <w:numId w:val="1"/>
              </w:numPr>
              <w:spacing w:after="60"/>
              <w:ind w:hanging="227"/>
              <w:contextualSpacing/>
              <w:jc w:val="left"/>
              <w:rPr>
                <w:del w:id="206" w:author="Sarena Soodhar" w:date="2020-12-01T11:04:00Z"/>
                <w:rFonts w:ascii="Cambria" w:eastAsia="Cambria" w:hAnsi="Cambria" w:cs="Cambria"/>
              </w:rPr>
            </w:pPr>
            <w:del w:id="207" w:author="Sarena Soodhar" w:date="2020-12-01T11:04:00Z">
              <w:r w:rsidDel="00FC15F3">
                <w:rPr>
                  <w:rFonts w:ascii="Cambria" w:eastAsia="Cambria" w:hAnsi="Cambria" w:cs="Cambria"/>
                </w:rPr>
                <w:delText>1.00 mol/L Cu(NO</w:delText>
              </w:r>
              <w:r w:rsidDel="00FC15F3">
                <w:rPr>
                  <w:rFonts w:ascii="Cambria" w:eastAsia="Cambria" w:hAnsi="Cambria" w:cs="Cambria"/>
                  <w:vertAlign w:val="subscript"/>
                </w:rPr>
                <w:delText>3</w:delText>
              </w:r>
              <w:r w:rsidDel="00FC15F3">
                <w:rPr>
                  <w:rFonts w:ascii="Cambria" w:eastAsia="Cambria" w:hAnsi="Cambria" w:cs="Cambria"/>
                </w:rPr>
                <w:delText>)</w:delText>
              </w:r>
              <w:r w:rsidDel="00FC15F3">
                <w:rPr>
                  <w:rFonts w:ascii="Cambria" w:eastAsia="Cambria" w:hAnsi="Cambria" w:cs="Cambria"/>
                  <w:vertAlign w:val="subscript"/>
                </w:rPr>
                <w:delText>2</w:delText>
              </w:r>
              <w:r w:rsidDel="00FC15F3">
                <w:rPr>
                  <w:rFonts w:ascii="Cambria" w:eastAsia="Cambria" w:hAnsi="Cambria" w:cs="Cambria"/>
                </w:rPr>
                <w:delText xml:space="preserve"> </w:delText>
              </w:r>
            </w:del>
          </w:p>
        </w:tc>
        <w:tc>
          <w:tcPr>
            <w:tcW w:w="4920" w:type="dxa"/>
            <w:tcMar>
              <w:top w:w="100" w:type="dxa"/>
              <w:left w:w="100" w:type="dxa"/>
              <w:bottom w:w="100" w:type="dxa"/>
              <w:right w:w="100" w:type="dxa"/>
            </w:tcMar>
          </w:tcPr>
          <w:p w14:paraId="2D35850D" w14:textId="1547BF7D" w:rsidR="00692801" w:rsidDel="00FC15F3" w:rsidRDefault="0076116D">
            <w:pPr>
              <w:numPr>
                <w:ilvl w:val="0"/>
                <w:numId w:val="1"/>
              </w:numPr>
              <w:spacing w:after="60"/>
              <w:ind w:hanging="227"/>
              <w:contextualSpacing/>
              <w:jc w:val="left"/>
              <w:rPr>
                <w:del w:id="208" w:author="Sarena Soodhar" w:date="2020-12-01T11:04:00Z"/>
                <w:rFonts w:ascii="Cambria" w:eastAsia="Cambria" w:hAnsi="Cambria" w:cs="Cambria"/>
              </w:rPr>
            </w:pPr>
            <w:del w:id="209"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5BD867B5" w14:textId="622EFD2D" w:rsidTr="00894788">
        <w:trPr>
          <w:del w:id="210" w:author="Sarena Soodhar" w:date="2020-12-01T11:04:00Z"/>
        </w:trPr>
        <w:tc>
          <w:tcPr>
            <w:tcW w:w="5040" w:type="dxa"/>
            <w:tcMar>
              <w:top w:w="100" w:type="dxa"/>
              <w:left w:w="100" w:type="dxa"/>
              <w:bottom w:w="100" w:type="dxa"/>
              <w:right w:w="100" w:type="dxa"/>
            </w:tcMar>
          </w:tcPr>
          <w:p w14:paraId="5E93B3E6" w14:textId="60E40AAB" w:rsidR="00692801" w:rsidDel="00FC15F3" w:rsidRDefault="0076116D">
            <w:pPr>
              <w:numPr>
                <w:ilvl w:val="0"/>
                <w:numId w:val="1"/>
              </w:numPr>
              <w:spacing w:after="60"/>
              <w:ind w:hanging="227"/>
              <w:contextualSpacing/>
              <w:jc w:val="left"/>
              <w:rPr>
                <w:del w:id="211" w:author="Sarena Soodhar" w:date="2020-12-01T11:04:00Z"/>
                <w:rFonts w:ascii="Cambria" w:eastAsia="Cambria" w:hAnsi="Cambria" w:cs="Cambria"/>
              </w:rPr>
            </w:pPr>
            <w:del w:id="212" w:author="Sarena Soodhar" w:date="2020-12-01T11:04:00Z">
              <w:r w:rsidDel="00FC15F3">
                <w:rPr>
                  <w:rFonts w:ascii="Cambria" w:eastAsia="Cambria" w:hAnsi="Cambria" w:cs="Cambria"/>
                </w:rPr>
                <w:delText>24-well polystyrene plate</w:delText>
              </w:r>
            </w:del>
          </w:p>
        </w:tc>
        <w:tc>
          <w:tcPr>
            <w:tcW w:w="4920" w:type="dxa"/>
            <w:tcMar>
              <w:top w:w="100" w:type="dxa"/>
              <w:left w:w="100" w:type="dxa"/>
              <w:bottom w:w="100" w:type="dxa"/>
              <w:right w:w="100" w:type="dxa"/>
            </w:tcMar>
          </w:tcPr>
          <w:p w14:paraId="63695B17" w14:textId="17102A2F" w:rsidR="00692801" w:rsidDel="00FC15F3" w:rsidRDefault="0076116D">
            <w:pPr>
              <w:numPr>
                <w:ilvl w:val="0"/>
                <w:numId w:val="1"/>
              </w:numPr>
              <w:spacing w:after="60"/>
              <w:ind w:hanging="227"/>
              <w:contextualSpacing/>
              <w:jc w:val="left"/>
              <w:rPr>
                <w:del w:id="213" w:author="Sarena Soodhar" w:date="2020-12-01T11:04:00Z"/>
                <w:rFonts w:ascii="Cambria" w:eastAsia="Cambria" w:hAnsi="Cambria" w:cs="Cambria"/>
              </w:rPr>
            </w:pPr>
            <w:del w:id="214" w:author="Sarena Soodhar" w:date="2020-12-01T11:04:00Z">
              <w:r w:rsidDel="00FC15F3">
                <w:rPr>
                  <w:rFonts w:ascii="Cambria" w:eastAsia="Cambria" w:hAnsi="Cambria" w:cs="Cambria"/>
                </w:rPr>
                <w:delText>LabQuest 2 Unit with voltage sensor</w:delText>
              </w:r>
            </w:del>
          </w:p>
        </w:tc>
      </w:tr>
      <w:tr w:rsidR="00692801" w:rsidDel="00FC15F3" w14:paraId="51A46570" w14:textId="3A2340E7" w:rsidTr="00894788">
        <w:trPr>
          <w:del w:id="215" w:author="Sarena Soodhar" w:date="2020-12-01T11:04:00Z"/>
        </w:trPr>
        <w:tc>
          <w:tcPr>
            <w:tcW w:w="5040" w:type="dxa"/>
            <w:tcMar>
              <w:top w:w="100" w:type="dxa"/>
              <w:left w:w="100" w:type="dxa"/>
              <w:bottom w:w="100" w:type="dxa"/>
              <w:right w:w="100" w:type="dxa"/>
            </w:tcMar>
          </w:tcPr>
          <w:p w14:paraId="180F693E" w14:textId="67F67780" w:rsidR="00692801" w:rsidDel="00FC15F3" w:rsidRDefault="0076116D">
            <w:pPr>
              <w:numPr>
                <w:ilvl w:val="0"/>
                <w:numId w:val="1"/>
              </w:numPr>
              <w:spacing w:after="60"/>
              <w:ind w:hanging="227"/>
              <w:contextualSpacing/>
              <w:jc w:val="left"/>
              <w:rPr>
                <w:del w:id="216" w:author="Sarena Soodhar" w:date="2020-12-01T11:04:00Z"/>
                <w:rFonts w:ascii="Cambria" w:eastAsia="Cambria" w:hAnsi="Cambria" w:cs="Cambria"/>
              </w:rPr>
            </w:pPr>
            <w:del w:id="217" w:author="Sarena Soodhar" w:date="2020-12-01T11:04:00Z">
              <w:r w:rsidDel="00FC15F3">
                <w:rPr>
                  <w:rFonts w:ascii="Cambria" w:eastAsia="Cambria" w:hAnsi="Cambria" w:cs="Cambria"/>
                </w:rPr>
                <w:delText>Ag, Cu wires or strips</w:delText>
              </w:r>
            </w:del>
          </w:p>
        </w:tc>
        <w:tc>
          <w:tcPr>
            <w:tcW w:w="4920" w:type="dxa"/>
            <w:tcMar>
              <w:top w:w="100" w:type="dxa"/>
              <w:left w:w="100" w:type="dxa"/>
              <w:bottom w:w="100" w:type="dxa"/>
              <w:right w:w="100" w:type="dxa"/>
            </w:tcMar>
          </w:tcPr>
          <w:p w14:paraId="224524E0" w14:textId="17C6A136" w:rsidR="00692801" w:rsidDel="00FC15F3" w:rsidRDefault="0076116D">
            <w:pPr>
              <w:numPr>
                <w:ilvl w:val="0"/>
                <w:numId w:val="1"/>
              </w:numPr>
              <w:spacing w:after="60"/>
              <w:ind w:hanging="227"/>
              <w:contextualSpacing/>
              <w:jc w:val="left"/>
              <w:rPr>
                <w:del w:id="218" w:author="Sarena Soodhar" w:date="2020-12-01T11:04:00Z"/>
                <w:rFonts w:ascii="Cambria" w:eastAsia="Cambria" w:hAnsi="Cambria" w:cs="Cambria"/>
              </w:rPr>
            </w:pPr>
            <w:del w:id="219" w:author="Sarena Soodhar" w:date="2020-12-01T11:04:00Z">
              <w:r w:rsidDel="00FC15F3">
                <w:rPr>
                  <w:rFonts w:ascii="Cambria" w:eastAsia="Cambria" w:hAnsi="Cambria" w:cs="Cambria"/>
                </w:rPr>
                <w:delText>filter paper</w:delText>
              </w:r>
            </w:del>
          </w:p>
        </w:tc>
      </w:tr>
    </w:tbl>
    <w:p w14:paraId="2AD45F24" w14:textId="757D9ECE" w:rsidR="00692801" w:rsidDel="00FC15F3" w:rsidRDefault="00692801">
      <w:pPr>
        <w:rPr>
          <w:del w:id="220" w:author="Sarena Soodhar" w:date="2020-12-01T11:04:00Z"/>
        </w:rPr>
      </w:pPr>
    </w:p>
    <w:p w14:paraId="3052BFAC" w14:textId="6F422A36" w:rsidR="00692801" w:rsidDel="00FC15F3" w:rsidRDefault="00692801">
      <w:pPr>
        <w:rPr>
          <w:del w:id="221" w:author="Sarena Soodhar" w:date="2020-12-01T11:04:00Z"/>
          <w:rFonts w:ascii="Cambria" w:eastAsia="Cambria" w:hAnsi="Cambria" w:cs="Cambria"/>
        </w:rPr>
        <w:pPrChange w:id="222" w:author="Sarena Soodhar" w:date="2020-12-01T11:04:00Z">
          <w:pPr>
            <w:pStyle w:val="Heading2"/>
            <w:spacing w:before="120"/>
          </w:pPr>
        </w:pPrChange>
      </w:pPr>
    </w:p>
    <w:p w14:paraId="718FE9EC" w14:textId="1BD5EED1" w:rsidR="00692801" w:rsidDel="00FC15F3" w:rsidRDefault="0076116D">
      <w:pPr>
        <w:rPr>
          <w:del w:id="223" w:author="Sarena Soodhar" w:date="2020-12-01T11:04:00Z"/>
        </w:rPr>
      </w:pPr>
      <w:del w:id="224" w:author="Sarena Soodhar" w:date="2020-12-01T11:04:00Z">
        <w:r w:rsidDel="00FC15F3">
          <w:br w:type="page"/>
        </w:r>
      </w:del>
    </w:p>
    <w:p w14:paraId="650A372E" w14:textId="621B3DDA" w:rsidR="00692801" w:rsidDel="00FC15F3" w:rsidRDefault="0076116D">
      <w:pPr>
        <w:rPr>
          <w:del w:id="225" w:author="Sarena Soodhar" w:date="2020-12-01T11:04:00Z"/>
          <w:rFonts w:ascii="Cambria" w:eastAsia="Cambria" w:hAnsi="Cambria" w:cs="Cambria"/>
        </w:rPr>
        <w:pPrChange w:id="226" w:author="Sarena Soodhar" w:date="2020-12-01T11:04:00Z">
          <w:pPr>
            <w:pStyle w:val="Heading2"/>
            <w:spacing w:before="120"/>
          </w:pPr>
        </w:pPrChange>
      </w:pPr>
      <w:del w:id="227" w:author="Sarena Soodhar" w:date="2020-12-01T11:04:00Z">
        <w:r w:rsidDel="00FC15F3">
          <w:rPr>
            <w:rFonts w:ascii="Cambria" w:eastAsia="Cambria" w:hAnsi="Cambria" w:cs="Cambria"/>
          </w:rPr>
          <w:delText>Procedure</w:delText>
        </w:r>
      </w:del>
    </w:p>
    <w:p w14:paraId="53F3CF5A" w14:textId="468387B5" w:rsidR="00692801" w:rsidDel="00FC15F3" w:rsidRDefault="0076116D">
      <w:pPr>
        <w:rPr>
          <w:del w:id="228" w:author="Sarena Soodhar" w:date="2020-12-01T11:04:00Z"/>
          <w:rFonts w:ascii="Cambria" w:eastAsia="Cambria" w:hAnsi="Cambria" w:cs="Cambria"/>
        </w:rPr>
      </w:pPr>
      <w:del w:id="229" w:author="Sarena Soodhar" w:date="2020-12-01T11:04:00Z">
        <w:r w:rsidDel="00FC15F3">
          <w:rPr>
            <w:rFonts w:ascii="Cambria" w:eastAsia="Cambria" w:hAnsi="Cambria" w:cs="Cambria"/>
          </w:rPr>
          <w:delText>Use the emery cloth to burnish the electrodes to a shiny state. This removes any oxidation from the electrodes that could impede the electrochemistry and affect the measured potentials. Before each use, ensure the electrodes are shiny.</w:delText>
        </w:r>
      </w:del>
    </w:p>
    <w:p w14:paraId="4B66A243" w14:textId="18137274" w:rsidR="00692801" w:rsidDel="00FC15F3" w:rsidRDefault="0076116D">
      <w:pPr>
        <w:rPr>
          <w:del w:id="230" w:author="Sarena Soodhar" w:date="2020-12-01T11:04:00Z"/>
          <w:rFonts w:ascii="Cambria" w:eastAsia="Cambria" w:hAnsi="Cambria" w:cs="Cambria"/>
        </w:rPr>
        <w:pPrChange w:id="231" w:author="Sarena Soodhar" w:date="2020-12-01T11:04:00Z">
          <w:pPr>
            <w:pStyle w:val="Heading3"/>
          </w:pPr>
        </w:pPrChange>
      </w:pPr>
      <w:del w:id="232" w:author="Sarena Soodhar" w:date="2020-12-01T11:04:00Z">
        <w:r w:rsidDel="00FC15F3">
          <w:rPr>
            <w:rFonts w:ascii="Cambria" w:eastAsia="Cambria" w:hAnsi="Cambria" w:cs="Cambria"/>
          </w:rPr>
          <w:delText>Part I: Effect of Concentration on Electrode Potentials</w:delText>
        </w:r>
      </w:del>
    </w:p>
    <w:p w14:paraId="3B6BB3C4" w14:textId="751E4A5A" w:rsidR="00692801" w:rsidDel="00FC15F3" w:rsidRDefault="0076116D">
      <w:pPr>
        <w:rPr>
          <w:del w:id="233" w:author="Sarena Soodhar" w:date="2020-12-01T11:04:00Z"/>
          <w:rFonts w:ascii="Cambria" w:eastAsia="Cambria" w:hAnsi="Cambria" w:cs="Cambria"/>
        </w:rPr>
      </w:pPr>
      <w:del w:id="234" w:author="Sarena Soodhar" w:date="2020-12-01T11:04:00Z">
        <w:r w:rsidDel="00FC15F3">
          <w:rPr>
            <w:rFonts w:ascii="Cambria" w:eastAsia="Cambria" w:hAnsi="Cambria" w:cs="Cambria"/>
          </w:rPr>
          <w:delText>Instructions are given below for preparing a reference half-cell and five test solutions, all containing AgNO</w:delText>
        </w:r>
        <w:r w:rsidDel="00FC15F3">
          <w:rPr>
            <w:rFonts w:ascii="Cambria" w:eastAsia="Cambria" w:hAnsi="Cambria" w:cs="Cambria"/>
            <w:vertAlign w:val="subscript"/>
          </w:rPr>
          <w:delText>3</w:delText>
        </w:r>
        <w:r w:rsidDel="00FC15F3">
          <w:rPr>
            <w:rFonts w:ascii="Cambria" w:eastAsia="Cambria" w:hAnsi="Cambria" w:cs="Cambria"/>
          </w:rPr>
          <w:delText>. Do not spill AgNO</w:delText>
        </w:r>
        <w:r w:rsidDel="00FC15F3">
          <w:rPr>
            <w:rFonts w:ascii="Cambria" w:eastAsia="Cambria" w:hAnsi="Cambria" w:cs="Cambria"/>
            <w:vertAlign w:val="subscript"/>
          </w:rPr>
          <w:delText>3</w:delText>
        </w:r>
        <w:r w:rsidDel="00FC15F3">
          <w:rPr>
            <w:rFonts w:ascii="Cambria" w:eastAsia="Cambria" w:hAnsi="Cambria" w:cs="Cambria"/>
          </w:rPr>
          <w:delText xml:space="preserve"> on your hands or clothes as it produces black stains which do not wash off. Be sure to record the location of each solution in the well plate. The test solutions contain AgNO</w:delText>
        </w:r>
        <w:r w:rsidDel="00FC15F3">
          <w:rPr>
            <w:rFonts w:ascii="Cambria" w:eastAsia="Cambria" w:hAnsi="Cambria" w:cs="Cambria"/>
            <w:vertAlign w:val="subscript"/>
          </w:rPr>
          <w:delText>3</w:delText>
        </w:r>
        <w:r w:rsidDel="00FC15F3">
          <w:rPr>
            <w:rFonts w:ascii="Cambria" w:eastAsia="Cambria" w:hAnsi="Cambria" w:cs="Cambria"/>
          </w:rPr>
          <w:delText xml:space="preserve"> (1.00·10</w:delText>
        </w:r>
        <w:r w:rsidDel="00FC15F3">
          <w:rPr>
            <w:rFonts w:ascii="Cambria" w:eastAsia="Cambria" w:hAnsi="Cambria" w:cs="Cambria"/>
            <w:vertAlign w:val="superscript"/>
          </w:rPr>
          <w:delText>-1</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-2</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respectively. The dilute solutions have had KNO</w:delText>
        </w:r>
        <w:r w:rsidDel="00FC15F3">
          <w:rPr>
            <w:rFonts w:ascii="Cambria" w:eastAsia="Cambria" w:hAnsi="Cambria" w:cs="Cambria"/>
            <w:vertAlign w:val="subscript"/>
          </w:rPr>
          <w:delText>3</w:delText>
        </w:r>
        <w:r w:rsidDel="00FC15F3">
          <w:rPr>
            <w:rFonts w:ascii="Cambria" w:eastAsia="Cambria" w:hAnsi="Cambria" w:cs="Cambria"/>
          </w:rPr>
          <w:delText xml:space="preserve"> added to them </w:delText>
        </w:r>
        <w:r w:rsidR="00A53313" w:rsidDel="00FC15F3">
          <w:rPr>
            <w:rFonts w:ascii="Cambria" w:eastAsia="Cambria" w:hAnsi="Cambria" w:cs="Cambria"/>
          </w:rPr>
          <w:delText>to</w:delText>
        </w:r>
        <w:r w:rsidDel="00FC15F3">
          <w:rPr>
            <w:rFonts w:ascii="Cambria" w:eastAsia="Cambria" w:hAnsi="Cambria" w:cs="Cambria"/>
          </w:rPr>
          <w:delText xml:space="preserve"> keep the ionic strength constant. This way the Ag</w:delText>
        </w:r>
        <w:r w:rsidDel="00FC15F3">
          <w:rPr>
            <w:rFonts w:ascii="Cambria" w:eastAsia="Cambria" w:hAnsi="Cambria" w:cs="Cambria"/>
            <w:vertAlign w:val="superscript"/>
          </w:rPr>
          <w:delText>+</w:delText>
        </w:r>
        <w:r w:rsidDel="00FC15F3">
          <w:rPr>
            <w:rFonts w:ascii="Cambria" w:eastAsia="Cambria" w:hAnsi="Cambria" w:cs="Cambria"/>
          </w:rPr>
          <w:delText xml:space="preserve"> activity is kept nearly constant.</w:delText>
        </w:r>
      </w:del>
    </w:p>
    <w:p w14:paraId="2DDC2E5C" w14:textId="05E69EB2" w:rsidR="00692801" w:rsidDel="00FC15F3" w:rsidRDefault="0076116D">
      <w:pPr>
        <w:rPr>
          <w:del w:id="235" w:author="Sarena Soodhar" w:date="2020-12-01T11:04:00Z"/>
          <w:rFonts w:ascii="Cambria" w:eastAsia="Cambria" w:hAnsi="Cambria" w:cs="Cambria"/>
        </w:rPr>
      </w:pPr>
      <w:del w:id="236" w:author="Sarena Soodhar" w:date="2020-12-01T11:04:00Z">
        <w:r w:rsidDel="00FC15F3">
          <w:rPr>
            <w:rFonts w:ascii="Cambria" w:eastAsia="Cambria" w:hAnsi="Cambria" w:cs="Cambria"/>
          </w:rPr>
          <w:delText>You will use a 24-well plate as you did in the previous experiment. Make sure that the wells are clean and dry before beginning the experiment. Using the dropper on the reagent bottle, add 1.00 mol/L KNO</w:delText>
        </w:r>
        <w:r w:rsidDel="00FC15F3">
          <w:rPr>
            <w:rFonts w:ascii="Cambria" w:eastAsia="Cambria" w:hAnsi="Cambria" w:cs="Cambria"/>
            <w:vertAlign w:val="subscript"/>
          </w:rPr>
          <w:delText>3</w:delText>
        </w:r>
        <w:r w:rsidDel="00FC15F3">
          <w:rPr>
            <w:rFonts w:ascii="Cambria" w:eastAsia="Cambria" w:hAnsi="Cambria" w:cs="Cambria"/>
          </w:rPr>
          <w:delText xml:space="preserve"> to a center well so that the well is about 2/3 full. Using Figure 1, carefully fill five wells surrounding the 1.00 mol/L KNO</w:delText>
        </w:r>
        <w:r w:rsidDel="00FC15F3">
          <w:rPr>
            <w:rFonts w:ascii="Cambria" w:eastAsia="Cambria" w:hAnsi="Cambria" w:cs="Cambria"/>
            <w:vertAlign w:val="subscript"/>
          </w:rPr>
          <w:delText>3</w:delText>
        </w:r>
        <w:r w:rsidDel="00FC15F3">
          <w:rPr>
            <w:rFonts w:ascii="Cambria" w:eastAsia="Cambria" w:hAnsi="Cambria" w:cs="Cambria"/>
          </w:rPr>
          <w:delText xml:space="preserve"> cell with the following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solutions: 1.00 mol/L, 1.00·10</w:delText>
        </w:r>
        <w:r w:rsidDel="00FC15F3">
          <w:rPr>
            <w:rFonts w:ascii="Cambria" w:eastAsia="Cambria" w:hAnsi="Cambria" w:cs="Cambria"/>
            <w:vertAlign w:val="superscript"/>
          </w:rPr>
          <w:delText>-1</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-2</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 xml:space="preserve">-4 </w:delText>
        </w:r>
        <w:r w:rsidDel="00FC15F3">
          <w:rPr>
            <w:rFonts w:ascii="Cambria" w:eastAsia="Cambria" w:hAnsi="Cambria" w:cs="Cambria"/>
          </w:rPr>
          <w:delText>mol/L. Fill the wells approximately 2/3 full. Be careful not to contaminate solutions with one another.</w:delText>
        </w:r>
      </w:del>
    </w:p>
    <w:p w14:paraId="72EB5630" w14:textId="39A0223F" w:rsidR="00692801" w:rsidDel="00FC15F3" w:rsidRDefault="0076116D">
      <w:pPr>
        <w:rPr>
          <w:del w:id="237" w:author="Sarena Soodhar" w:date="2020-12-01T11:04:00Z"/>
          <w:rFonts w:ascii="Cambria" w:eastAsia="Cambria" w:hAnsi="Cambria" w:cs="Cambria"/>
        </w:rPr>
      </w:pPr>
      <w:del w:id="238" w:author="Sarena Soodhar" w:date="2020-12-01T11:04:00Z">
        <w:r w:rsidDel="00FC15F3">
          <w:rPr>
            <w:rFonts w:ascii="Cambria" w:eastAsia="Cambria" w:hAnsi="Cambria" w:cs="Cambria"/>
          </w:rPr>
          <w:delText>Using a piece of filter paper, cut 5 strips of filter paper approximately this size (</w:delText>
        </w:r>
        <w:r w:rsidDel="00FC15F3">
          <w:rPr>
            <w:noProof/>
            <w:lang w:val="en-GB" w:eastAsia="en-GB"/>
          </w:rPr>
          <w:drawing>
            <wp:inline distT="0" distB="0" distL="114300" distR="114300" wp14:anchorId="26A52755" wp14:editId="28E2B5E2">
              <wp:extent cx="1068070" cy="58420"/>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1068070" cy="58420"/>
                      </a:xfrm>
                      <a:prstGeom prst="rect">
                        <a:avLst/>
                      </a:prstGeom>
                      <a:ln/>
                    </pic:spPr>
                  </pic:pic>
                </a:graphicData>
              </a:graphic>
            </wp:inline>
          </w:drawing>
        </w:r>
        <w:r w:rsidDel="00FC15F3">
          <w:rPr>
            <w:rFonts w:ascii="Cambria" w:eastAsia="Cambria" w:hAnsi="Cambria" w:cs="Cambria"/>
          </w:rPr>
          <w:delText>) to extend from the KNO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to each of the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solutions. Obtain two pieces of silver foil and bend them so there is a hook on one end. Using one alligator clip, attach one electrode to the probe of the black lead from the voltmeter and put in the 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solution of AgNO</w:delText>
        </w:r>
        <w:r w:rsidDel="00FC15F3">
          <w:rPr>
            <w:rFonts w:ascii="Cambria" w:eastAsia="Cambria" w:hAnsi="Cambria" w:cs="Cambria"/>
            <w:vertAlign w:val="subscript"/>
          </w:rPr>
          <w:delText>3</w:delText>
        </w:r>
        <w:r w:rsidDel="00FC15F3">
          <w:rPr>
            <w:rFonts w:ascii="Cambria" w:eastAsia="Cambria" w:hAnsi="Cambria" w:cs="Cambria"/>
          </w:rPr>
          <w:delText>. Put the other electrode in the reference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To measure the voltage, press the metal probe from the red lead firmly against the Ag electrode in the 1.00 mol/L reference cell. Be careful not to allow the alligator clip or the metal probe touch the solutions. The cell potential will decrease as reaction proceeds and moves towards equilibrium. </w:delText>
        </w:r>
        <w:r w:rsidDel="00FC15F3">
          <w:rPr>
            <w:rFonts w:ascii="Cambria" w:eastAsia="Cambria" w:hAnsi="Cambria" w:cs="Cambria"/>
            <w:i/>
          </w:rPr>
          <w:delText>Record the first stable voltage reading obtained</w:delText>
        </w:r>
        <w:r w:rsidDel="00FC15F3">
          <w:rPr>
            <w:rFonts w:ascii="Cambria" w:eastAsia="Cambria" w:hAnsi="Cambria" w:cs="Cambria"/>
          </w:rPr>
          <w:delText>.</w:delText>
        </w:r>
      </w:del>
    </w:p>
    <w:p w14:paraId="49565650" w14:textId="1A8502C6" w:rsidR="00692801" w:rsidDel="00FC15F3" w:rsidRDefault="0076116D">
      <w:pPr>
        <w:rPr>
          <w:del w:id="239" w:author="Sarena Soodhar" w:date="2020-12-01T11:04:00Z"/>
          <w:rFonts w:ascii="Cambria" w:eastAsia="Cambria" w:hAnsi="Cambria" w:cs="Cambria"/>
        </w:rPr>
      </w:pPr>
      <w:del w:id="240" w:author="Sarena Soodhar" w:date="2020-12-01T11:04:00Z">
        <w:r w:rsidDel="00FC15F3">
          <w:rPr>
            <w:rFonts w:ascii="Cambria" w:eastAsia="Cambria" w:hAnsi="Cambria" w:cs="Cambria"/>
          </w:rPr>
          <w:delText>Keeping the silver electrode clipped to the black lead, remove it from the 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solution, dry it on paper towel and place it into the 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solution. Repeat the above procedure to measure the voltage of this half-cell against the 1.00 mol/L reference solution and record the value. Repeat this procedure using the other two test solutions, remembering that we will assume a value of 0.000 V for a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test solution. Save the test solutions for use in Part II. The potential between two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solutions is expected and assumed to be zero.</w:delText>
        </w:r>
      </w:del>
    </w:p>
    <w:p w14:paraId="103A240A" w14:textId="0987F4EB" w:rsidR="00692801" w:rsidDel="00FC15F3" w:rsidRDefault="0076116D">
      <w:pPr>
        <w:rPr>
          <w:del w:id="241" w:author="Sarena Soodhar" w:date="2020-12-01T11:04:00Z"/>
          <w:rFonts w:ascii="Cambria" w:eastAsia="Cambria" w:hAnsi="Cambria" w:cs="Cambria"/>
        </w:rPr>
        <w:pPrChange w:id="242" w:author="Sarena Soodhar" w:date="2020-12-01T11:04:00Z">
          <w:pPr>
            <w:pStyle w:val="Heading3"/>
          </w:pPr>
        </w:pPrChange>
      </w:pPr>
      <w:del w:id="243" w:author="Sarena Soodhar" w:date="2020-12-01T11:04:00Z">
        <w:r w:rsidDel="00FC15F3">
          <w:rPr>
            <w:rFonts w:ascii="Cambria" w:eastAsia="Cambria" w:hAnsi="Cambria" w:cs="Cambria"/>
          </w:rPr>
          <w:delText>Part II: Determination of an Equilibrium Constant</w:delText>
        </w:r>
      </w:del>
    </w:p>
    <w:p w14:paraId="21855978" w14:textId="08189D92" w:rsidR="00692801" w:rsidDel="00FC15F3" w:rsidRDefault="0076116D">
      <w:pPr>
        <w:rPr>
          <w:del w:id="244" w:author="Sarena Soodhar" w:date="2020-12-01T11:04:00Z"/>
          <w:rFonts w:ascii="Cambria" w:eastAsia="Cambria" w:hAnsi="Cambria" w:cs="Cambria"/>
        </w:rPr>
      </w:pPr>
      <w:del w:id="245" w:author="Sarena Soodhar" w:date="2020-12-01T11:04:00Z">
        <w:r w:rsidDel="00FC15F3">
          <w:rPr>
            <w:rFonts w:ascii="Cambria" w:eastAsia="Cambria" w:hAnsi="Cambria" w:cs="Cambria"/>
          </w:rPr>
          <w:delText>In the same circle around the KNO</w:delText>
        </w:r>
        <w:r w:rsidDel="00FC15F3">
          <w:rPr>
            <w:rFonts w:ascii="Cambria" w:eastAsia="Cambria" w:hAnsi="Cambria" w:cs="Cambria"/>
            <w:vertAlign w:val="subscript"/>
          </w:rPr>
          <w:delText>3</w:delText>
        </w:r>
        <w:r w:rsidDel="00FC15F3">
          <w:rPr>
            <w:rFonts w:ascii="Cambria" w:eastAsia="Cambria" w:hAnsi="Cambria" w:cs="Cambria"/>
          </w:rPr>
          <w:delText xml:space="preserve"> used in Part I, fill another well approximately 2/3 full with 1.00 mol/L Cu</w:delText>
        </w:r>
        <w:r w:rsidDel="00FC15F3">
          <w:rPr>
            <w:rFonts w:ascii="Cambria" w:eastAsia="Cambria" w:hAnsi="Cambria" w:cs="Cambria"/>
            <w:vertAlign w:val="superscript"/>
          </w:rPr>
          <w:delText>2+</w:delText>
        </w:r>
        <w:r w:rsidDel="00FC15F3">
          <w:rPr>
            <w:rFonts w:ascii="Cambria" w:eastAsia="Cambria" w:hAnsi="Cambria" w:cs="Cambria"/>
          </w:rPr>
          <w:delText xml:space="preserve"> solution and connect it with a piece of filter paper to the KNO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Place a copper electrode into this solution. Then, using this half-cell as the reference, determine the cell potentials using each of the Ag</w:delText>
        </w:r>
        <w:r w:rsidDel="00FC15F3">
          <w:rPr>
            <w:rFonts w:ascii="Cambria" w:eastAsia="Cambria" w:hAnsi="Cambria" w:cs="Cambria"/>
            <w:vertAlign w:val="superscript"/>
          </w:rPr>
          <w:delText>+</w:delText>
        </w:r>
        <w:r w:rsidDel="00FC15F3">
          <w:rPr>
            <w:rFonts w:ascii="Cambria" w:eastAsia="Cambria" w:hAnsi="Cambria" w:cs="Cambria"/>
          </w:rPr>
          <w:delText xml:space="preserve"> solutions from Part I as test half-cells. </w:delText>
        </w:r>
        <w:r w:rsidR="00A53313" w:rsidDel="00FC15F3">
          <w:rPr>
            <w:rFonts w:ascii="Cambria" w:eastAsia="Cambria" w:hAnsi="Cambria" w:cs="Cambria"/>
          </w:rPr>
          <w:delText>Again,</w:delText>
        </w:r>
        <w:r w:rsidDel="00FC15F3">
          <w:rPr>
            <w:rFonts w:ascii="Cambria" w:eastAsia="Cambria" w:hAnsi="Cambria" w:cs="Cambria"/>
          </w:rPr>
          <w:delText xml:space="preserve"> begin with the most dilute silver solution. Record your results in the table for Part II on the Observation Sheet.</w:delText>
        </w:r>
      </w:del>
    </w:p>
    <w:p w14:paraId="4FBC2C24" w14:textId="44ADAE10" w:rsidR="00894788" w:rsidDel="00FC15F3" w:rsidRDefault="00894788">
      <w:pPr>
        <w:rPr>
          <w:del w:id="246" w:author="Sarena Soodhar" w:date="2020-12-01T11:04:00Z"/>
          <w:rFonts w:ascii="Cambria" w:eastAsia="Cambria" w:hAnsi="Cambria" w:cs="Cambria"/>
          <w:b/>
        </w:rPr>
      </w:pPr>
      <w:del w:id="247" w:author="Sarena Soodhar" w:date="2020-12-01T11:04:00Z">
        <w:r w:rsidDel="00FC15F3">
          <w:rPr>
            <w:rFonts w:ascii="Cambria" w:eastAsia="Cambria" w:hAnsi="Cambria" w:cs="Cambria"/>
          </w:rPr>
          <w:br w:type="page"/>
        </w:r>
      </w:del>
    </w:p>
    <w:p w14:paraId="13C60F29" w14:textId="2A563F6B" w:rsidR="00692801" w:rsidDel="00FC15F3" w:rsidRDefault="0076116D">
      <w:pPr>
        <w:rPr>
          <w:del w:id="248" w:author="Sarena Soodhar" w:date="2020-12-01T11:04:00Z"/>
          <w:rFonts w:ascii="Cambria" w:eastAsia="Cambria" w:hAnsi="Cambria" w:cs="Cambria"/>
        </w:rPr>
        <w:pPrChange w:id="249" w:author="Sarena Soodhar" w:date="2020-12-01T11:04:00Z">
          <w:pPr>
            <w:pStyle w:val="Heading3"/>
            <w:spacing w:before="0"/>
          </w:pPr>
        </w:pPrChange>
      </w:pPr>
      <w:del w:id="250" w:author="Sarena Soodhar" w:date="2020-12-01T11:04:00Z">
        <w:r w:rsidDel="00FC15F3">
          <w:rPr>
            <w:rFonts w:ascii="Cambria" w:eastAsia="Cambria" w:hAnsi="Cambria" w:cs="Cambria"/>
          </w:rPr>
          <w:delText>Part III: Determination of a Solubility Product</w:delText>
        </w:r>
      </w:del>
    </w:p>
    <w:p w14:paraId="30406512" w14:textId="1A18EB10" w:rsidR="00692801" w:rsidDel="00FC15F3" w:rsidRDefault="0076116D">
      <w:pPr>
        <w:rPr>
          <w:del w:id="251" w:author="Sarena Soodhar" w:date="2020-12-01T11:04:00Z"/>
          <w:rFonts w:ascii="Cambria" w:eastAsia="Cambria" w:hAnsi="Cambria" w:cs="Cambria"/>
        </w:rPr>
      </w:pPr>
      <w:del w:id="252" w:author="Sarena Soodhar" w:date="2020-12-01T11:04:00Z">
        <w:r w:rsidDel="00FC15F3">
          <w:rPr>
            <w:rFonts w:ascii="Cambria" w:eastAsia="Cambria" w:hAnsi="Cambria" w:cs="Cambria"/>
          </w:rPr>
          <w:delText>Your instructor will assign to you a volume of 1.00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xml:space="preserve"> to be combined with 1.00 mL of 0.100 mol/L AgNO</w:delText>
        </w:r>
        <w:r w:rsidDel="00FC15F3">
          <w:rPr>
            <w:rFonts w:ascii="Cambria" w:eastAsia="Cambria" w:hAnsi="Cambria" w:cs="Cambria"/>
            <w:vertAlign w:val="subscript"/>
          </w:rPr>
          <w:delText xml:space="preserve">3 </w:delText>
        </w:r>
        <w:r w:rsidDel="00FC15F3">
          <w:rPr>
            <w:rFonts w:ascii="Cambria" w:eastAsia="Cambria" w:hAnsi="Cambria" w:cs="Cambria"/>
          </w:rPr>
          <w:delText>in a 50 or 100 mL beaker. Record the concentration and the volume of the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xml:space="preserve"> reacted on your Observation Sheet. Mix the reaction solution thoroughly then transfer part of this reaction solution with a small amount of precipitate into a well in the 24-well plate close to the reference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half-cell (as shown in the diagram). Place a strip of Ag(s) in this test solution to serve as the electrode. Use a filter paper strip as before to form a salt bridge from this solution to the KNO</w:delText>
        </w:r>
        <w:r w:rsidDel="00FC15F3">
          <w:rPr>
            <w:rFonts w:ascii="Cambria" w:eastAsia="Cambria" w:hAnsi="Cambria" w:cs="Cambria"/>
            <w:vertAlign w:val="subscript"/>
          </w:rPr>
          <w:delText>3</w:delText>
        </w:r>
        <w:r w:rsidDel="00FC15F3">
          <w:rPr>
            <w:rFonts w:ascii="Cambria" w:eastAsia="Cambria" w:hAnsi="Cambria" w:cs="Cambria"/>
          </w:rPr>
          <w:delText>. Measure the cell potential and record the value on your Observation Sheet.</w:delText>
        </w:r>
      </w:del>
    </w:p>
    <w:p w14:paraId="072DBDF7" w14:textId="277C876B" w:rsidR="00692801" w:rsidDel="00FC15F3" w:rsidRDefault="0076116D">
      <w:pPr>
        <w:rPr>
          <w:del w:id="253" w:author="Sarena Soodhar" w:date="2020-12-01T11:04:00Z"/>
          <w:rFonts w:ascii="Cambria" w:eastAsia="Cambria" w:hAnsi="Cambria" w:cs="Cambria"/>
        </w:rPr>
        <w:pPrChange w:id="254" w:author="Sarena Soodhar" w:date="2020-12-01T11:04:00Z">
          <w:pPr>
            <w:spacing w:before="240"/>
          </w:pPr>
        </w:pPrChange>
      </w:pPr>
      <w:del w:id="255" w:author="Sarena Soodhar" w:date="2020-12-01T11:04:00Z">
        <w:r w:rsidDel="00FC15F3">
          <w:rPr>
            <w:rFonts w:ascii="Cambria" w:eastAsia="Cambria" w:hAnsi="Cambria" w:cs="Cambria"/>
            <w:b/>
          </w:rPr>
          <w:delText>Before leaving the laboratory</w:delText>
        </w:r>
        <w:r w:rsidDel="00FC15F3">
          <w:rPr>
            <w:rFonts w:ascii="Cambria" w:eastAsia="Cambria" w:hAnsi="Cambria" w:cs="Cambria"/>
          </w:rPr>
          <w:delText xml:space="preserve">, check that </w:delText>
        </w:r>
        <w:r w:rsidR="00432E30" w:rsidDel="00FC15F3">
          <w:rPr>
            <w:rFonts w:ascii="Cambria" w:eastAsia="Cambria" w:hAnsi="Cambria" w:cs="Cambria"/>
          </w:rPr>
          <w:delText>all</w:delText>
        </w:r>
        <w:r w:rsidDel="00FC15F3">
          <w:rPr>
            <w:rFonts w:ascii="Cambria" w:eastAsia="Cambria" w:hAnsi="Cambria" w:cs="Cambria"/>
          </w:rPr>
          <w:delText xml:space="preserve"> your equipment is clean and returned to your drawer. All communal equipment must be clean and returned to the designated location in the laboratory.</w:delText>
        </w:r>
      </w:del>
    </w:p>
    <w:p w14:paraId="00DD6202" w14:textId="050EEC1A" w:rsidR="00692801" w:rsidDel="00FC15F3" w:rsidRDefault="0076116D">
      <w:pPr>
        <w:rPr>
          <w:del w:id="256" w:author="Sarena Soodhar" w:date="2020-12-01T11:04:00Z"/>
          <w:rFonts w:ascii="Cambria" w:eastAsia="Cambria" w:hAnsi="Cambria" w:cs="Cambria"/>
        </w:rPr>
      </w:pPr>
      <w:del w:id="257" w:author="Sarena Soodhar" w:date="2020-12-01T11:04:00Z">
        <w:r w:rsidDel="00FC15F3">
          <w:rPr>
            <w:rFonts w:ascii="Cambria" w:eastAsia="Cambria" w:hAnsi="Cambria" w:cs="Cambria"/>
          </w:rPr>
          <w:delText>Remember to have your Observation Sheet(s) signed and turn in the original copy to your laboratory instructor before leaving.</w:delText>
        </w:r>
      </w:del>
    </w:p>
    <w:p w14:paraId="48059FD2" w14:textId="28844AF5" w:rsidR="00692801" w:rsidDel="00FC15F3" w:rsidRDefault="00692801">
      <w:pPr>
        <w:rPr>
          <w:del w:id="258" w:author="Sarena Soodhar" w:date="2020-12-01T11:04:00Z"/>
          <w:rFonts w:ascii="Cambria" w:eastAsia="Cambria" w:hAnsi="Cambria" w:cs="Cambria"/>
        </w:rPr>
        <w:pPrChange w:id="259" w:author="Sarena Soodhar" w:date="2020-12-01T11:04:00Z">
          <w:pPr>
            <w:pStyle w:val="Heading2"/>
            <w:spacing w:before="120"/>
          </w:pPr>
        </w:pPrChange>
      </w:pPr>
    </w:p>
    <w:p w14:paraId="136D54FA" w14:textId="45DB21FE" w:rsidR="002F356A" w:rsidDel="00FC15F3" w:rsidRDefault="002F356A">
      <w:pPr>
        <w:rPr>
          <w:del w:id="260" w:author="Sarena Soodhar" w:date="2020-12-01T11:04:00Z"/>
          <w:rFonts w:ascii="Cambria" w:eastAsia="Cambria" w:hAnsi="Cambria" w:cs="Cambria"/>
        </w:rPr>
      </w:pPr>
      <w:del w:id="261" w:author="Sarena Soodhar" w:date="2020-12-01T11:04:00Z">
        <w:r w:rsidDel="00FC15F3">
          <w:rPr>
            <w:rFonts w:ascii="Cambria" w:eastAsia="Cambria" w:hAnsi="Cambria"/>
            <w:b/>
            <w:noProof/>
            <w:sz w:val="28"/>
            <w:szCs w:val="28"/>
            <w:lang w:val="en-GB" w:eastAsia="en-GB"/>
          </w:rPr>
          <mc:AlternateContent>
            <mc:Choice Requires="wps">
              <w:drawing>
                <wp:anchor distT="0" distB="0" distL="114300" distR="114300" simplePos="0" relativeHeight="251679744" behindDoc="0" locked="0" layoutInCell="1" allowOverlap="1" wp14:anchorId="6870C32A" wp14:editId="745C4ECB">
                  <wp:simplePos x="0" y="0"/>
                  <wp:positionH relativeFrom="margin">
                    <wp:align>center</wp:align>
                  </wp:positionH>
                  <wp:positionV relativeFrom="paragraph">
                    <wp:posOffset>251681</wp:posOffset>
                  </wp:positionV>
                  <wp:extent cx="6543675" cy="3487479"/>
                  <wp:effectExtent l="19050" t="19050" r="28575" b="17780"/>
                  <wp:wrapNone/>
                  <wp:docPr id="2" name="Rectangle 2"/>
                  <wp:cNvGraphicFramePr/>
                  <a:graphic xmlns:a="http://schemas.openxmlformats.org/drawingml/2006/main">
                    <a:graphicData uri="http://schemas.microsoft.com/office/word/2010/wordprocessingShape">
                      <wps:wsp>
                        <wps:cNvSpPr/>
                        <wps:spPr>
                          <a:xfrm>
                            <a:off x="0" y="0"/>
                            <a:ext cx="6543675" cy="3487479"/>
                          </a:xfrm>
                          <a:prstGeom prst="rect">
                            <a:avLst/>
                          </a:prstGeom>
                          <a:noFill/>
                          <a:ln w="28575">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http://schemas.microsoft.com/office/drawing/2014/chartex">
              <w:pict>
                <v:rect w14:anchorId="699EFB96" id="Rectangle 2" o:spid="_x0000_s1026" style="position:absolute;margin-left:0;margin-top:19.8pt;width:515.25pt;height:274.6pt;z-index:2516797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" filled="f" strokecolor="black [3213]" strokeweight="2.25pt">
                  <w10:wrap anchorx="margin"/>
                </v:rect>
              </w:pict>
            </mc:Fallback>
          </mc:AlternateContent>
        </w:r>
      </w:del>
    </w:p>
    <w:p w14:paraId="6461C6DF" w14:textId="59F8E5D1" w:rsidR="002F356A" w:rsidRPr="00DE65F7" w:rsidDel="00FC15F3" w:rsidRDefault="002F356A">
      <w:pPr>
        <w:rPr>
          <w:del w:id="262" w:author="Sarena Soodhar" w:date="2020-12-01T11:04:00Z"/>
          <w:rFonts w:ascii="Cambria" w:eastAsia="Cambria" w:hAnsi="Cambria"/>
          <w:sz w:val="28"/>
          <w:szCs w:val="28"/>
        </w:rPr>
        <w:pPrChange w:id="263" w:author="Sarena Soodhar" w:date="2020-12-01T11:04:00Z">
          <w:pPr>
            <w:spacing w:before="240" w:after="0"/>
          </w:pPr>
        </w:pPrChange>
      </w:pPr>
      <w:bookmarkStart w:id="264" w:name="_Hlk514406201"/>
      <w:del w:id="265" w:author="Sarena Soodhar" w:date="2020-12-01T11:04:00Z">
        <w:r w:rsidRPr="00DE65F7" w:rsidDel="00FC15F3">
          <w:rPr>
            <w:rFonts w:ascii="Cambria" w:eastAsia="Cambria" w:hAnsi="Cambria"/>
            <w:b/>
            <w:sz w:val="28"/>
            <w:szCs w:val="28"/>
          </w:rPr>
          <w:delText>Assessment and report:</w:delText>
        </w:r>
        <w:r w:rsidRPr="00DE65F7" w:rsidDel="00FC15F3">
          <w:rPr>
            <w:rFonts w:ascii="Cambria" w:eastAsia="Cambria" w:hAnsi="Cambria"/>
            <w:sz w:val="28"/>
            <w:szCs w:val="28"/>
          </w:rPr>
          <w:delText xml:space="preserve"> </w:delText>
        </w:r>
      </w:del>
    </w:p>
    <w:p w14:paraId="161740DD" w14:textId="008B0061" w:rsidR="002F356A" w:rsidDel="00FC15F3" w:rsidRDefault="002F356A">
      <w:pPr>
        <w:rPr>
          <w:del w:id="266" w:author="Sarena Soodhar" w:date="2020-12-01T11:04:00Z"/>
          <w:rFonts w:ascii="Cambria" w:eastAsia="Cambria" w:hAnsi="Cambria"/>
        </w:rPr>
        <w:pPrChange w:id="267" w:author="Sarena Soodhar" w:date="2020-12-01T11:04:00Z">
          <w:pPr>
            <w:spacing w:before="240" w:after="0"/>
          </w:pPr>
        </w:pPrChange>
      </w:pPr>
      <w:del w:id="268" w:author="Sarena Soodhar" w:date="2020-12-01T11:04:00Z">
        <w:r w:rsidDel="00FC15F3">
          <w:rPr>
            <w:rFonts w:ascii="Cambria" w:eastAsia="Cambria" w:hAnsi="Cambria"/>
          </w:rPr>
          <w:delText xml:space="preserve">Experiments S and T will be assessed together </w:delText>
        </w:r>
        <w:r w:rsidRPr="00B721BF" w:rsidDel="00FC15F3">
          <w:rPr>
            <w:rFonts w:ascii="Cambria" w:eastAsia="Cambria" w:hAnsi="Cambria"/>
          </w:rPr>
          <w:delText>(</w:delText>
        </w:r>
        <w:r w:rsidRPr="00B721BF" w:rsidDel="00FC15F3">
          <w:rPr>
            <w:rFonts w:ascii="Cambria" w:eastAsia="Cambria" w:hAnsi="Cambria"/>
            <w:b/>
          </w:rPr>
          <w:delText>20 points total</w:delText>
        </w:r>
        <w:r w:rsidDel="00FC15F3">
          <w:rPr>
            <w:rFonts w:ascii="Cambria" w:eastAsia="Cambria" w:hAnsi="Cambria"/>
          </w:rPr>
          <w:delText>) as follows:</w:delText>
        </w:r>
      </w:del>
    </w:p>
    <w:p w14:paraId="15202EB0" w14:textId="570DECAA" w:rsidR="002F356A" w:rsidRPr="007F3FB0" w:rsidDel="00FC15F3" w:rsidRDefault="002F356A">
      <w:pPr>
        <w:rPr>
          <w:del w:id="269" w:author="Sarena Soodhar" w:date="2020-12-01T11:04:00Z"/>
          <w:rFonts w:ascii="Cambria" w:eastAsia="Cambria" w:hAnsi="Cambria"/>
        </w:rPr>
        <w:pPrChange w:id="270" w:author="Sarena Soodhar" w:date="2020-12-01T11:04:00Z">
          <w:pPr>
            <w:spacing w:before="240" w:after="0"/>
          </w:pPr>
        </w:pPrChange>
      </w:pPr>
      <w:del w:id="271" w:author="Sarena Soodhar" w:date="2020-12-01T11:04:00Z">
        <w:r w:rsidDel="00FC15F3">
          <w:rPr>
            <w:rFonts w:ascii="Cambria" w:eastAsia="Cambria" w:hAnsi="Cambria"/>
          </w:rPr>
          <w:delText>Written report and observation sheets (</w:delText>
        </w:r>
        <w:r w:rsidDel="00FC15F3">
          <w:rPr>
            <w:rFonts w:ascii="Cambria" w:eastAsia="Cambria" w:hAnsi="Cambria"/>
            <w:b/>
          </w:rPr>
          <w:delText>10</w:delText>
        </w:r>
        <w:r w:rsidRPr="00B721BF" w:rsidDel="00FC15F3">
          <w:rPr>
            <w:rFonts w:ascii="Cambria" w:eastAsia="Cambria" w:hAnsi="Cambria"/>
            <w:b/>
          </w:rPr>
          <w:delText xml:space="preserve"> points</w:delText>
        </w:r>
        <w:r w:rsidDel="00FC15F3">
          <w:rPr>
            <w:rFonts w:ascii="Cambria" w:eastAsia="Cambria" w:hAnsi="Cambria"/>
          </w:rPr>
          <w:delText xml:space="preserve">): </w:delText>
        </w:r>
        <w:r w:rsidRPr="00CE0761" w:rsidDel="00FC15F3">
          <w:rPr>
            <w:rFonts w:ascii="Cambria" w:eastAsia="Cambria" w:hAnsi="Cambria"/>
          </w:rPr>
          <w:delText>The data gathered as part of Experiment</w:delText>
        </w:r>
        <w:r w:rsidDel="00FC15F3">
          <w:rPr>
            <w:rFonts w:ascii="Cambria" w:eastAsia="Cambria" w:hAnsi="Cambria"/>
          </w:rPr>
          <w:delText>s</w:delText>
        </w:r>
        <w:r w:rsidRPr="00CE0761" w:rsidDel="00FC15F3">
          <w:rPr>
            <w:rFonts w:ascii="Cambria" w:eastAsia="Cambria" w:hAnsi="Cambria"/>
          </w:rPr>
          <w:delText xml:space="preserve"> </w:delText>
        </w:r>
        <w:r w:rsidDel="00FC15F3">
          <w:rPr>
            <w:rFonts w:ascii="Cambria" w:eastAsia="Cambria" w:hAnsi="Cambria"/>
          </w:rPr>
          <w:delText>S</w:delText>
        </w:r>
        <w:r w:rsidRPr="00CE0761" w:rsidDel="00FC15F3">
          <w:rPr>
            <w:rFonts w:ascii="Cambria" w:eastAsia="Cambria" w:hAnsi="Cambria"/>
          </w:rPr>
          <w:delText xml:space="preserve"> </w:delText>
        </w:r>
        <w:r w:rsidDel="00FC15F3">
          <w:rPr>
            <w:rFonts w:ascii="Cambria" w:eastAsia="Cambria" w:hAnsi="Cambria"/>
          </w:rPr>
          <w:delText>and T (</w:delText>
        </w:r>
        <w:r w:rsidRPr="007F3FB0" w:rsidDel="00FC15F3">
          <w:rPr>
            <w:rFonts w:ascii="Cambria" w:eastAsia="Cambria" w:hAnsi="Cambria"/>
            <w:b/>
          </w:rPr>
          <w:delText>S-13 and T-9</w:delText>
        </w:r>
        <w:r w:rsidDel="00FC15F3">
          <w:rPr>
            <w:rFonts w:ascii="Cambria" w:eastAsia="Cambria" w:hAnsi="Cambria"/>
          </w:rPr>
          <w:delText xml:space="preserve">) must be submitted. As well, </w:delText>
        </w:r>
        <w:r w:rsidRPr="007F3FB0" w:rsidDel="00FC15F3">
          <w:rPr>
            <w:rFonts w:ascii="Cambria" w:eastAsia="Cambria" w:hAnsi="Cambria"/>
            <w:b/>
          </w:rPr>
          <w:delText>a written report (T-11 through T-14)</w:delText>
        </w:r>
        <w:r w:rsidDel="00FC15F3">
          <w:rPr>
            <w:rFonts w:ascii="Cambria" w:eastAsia="Cambria" w:hAnsi="Cambria"/>
          </w:rPr>
          <w:delText xml:space="preserve"> will be submitted at the </w:delText>
        </w:r>
        <w:r w:rsidRPr="007F3FB0" w:rsidDel="00FC15F3">
          <w:rPr>
            <w:rFonts w:ascii="Cambria" w:eastAsia="Cambria" w:hAnsi="Cambria"/>
            <w:b/>
          </w:rPr>
          <w:delText>start of Experiment U</w:delText>
        </w:r>
        <w:r w:rsidDel="00FC15F3">
          <w:rPr>
            <w:rFonts w:ascii="Cambria" w:eastAsia="Cambria" w:hAnsi="Cambria"/>
          </w:rPr>
          <w:delText xml:space="preserve">. Note that </w:delText>
        </w:r>
        <w:r w:rsidRPr="0018045C" w:rsidDel="00FC15F3">
          <w:rPr>
            <w:rFonts w:ascii="Cambria" w:eastAsia="Cambria" w:hAnsi="Cambria"/>
            <w:b/>
          </w:rPr>
          <w:delText>the submitted report will focus on Experiment T</w:delText>
        </w:r>
        <w:r w:rsidDel="00FC15F3">
          <w:rPr>
            <w:rFonts w:ascii="Cambria" w:eastAsia="Cambria" w:hAnsi="Cambria"/>
          </w:rPr>
          <w:delText xml:space="preserve">, and will require you to </w:delText>
        </w:r>
        <w:r w:rsidRPr="007F3FB0" w:rsidDel="00FC15F3">
          <w:rPr>
            <w:rFonts w:ascii="Cambria" w:eastAsia="Cambria" w:hAnsi="Cambria"/>
            <w:b/>
          </w:rPr>
          <w:delText>submit two graphs</w:delText>
        </w:r>
        <w:r w:rsidDel="00FC15F3">
          <w:rPr>
            <w:rFonts w:ascii="Cambria" w:eastAsia="Cambria" w:hAnsi="Cambria"/>
          </w:rPr>
          <w:delText xml:space="preserve"> prepared using spreadsheet software.</w:delText>
        </w:r>
      </w:del>
    </w:p>
    <w:p w14:paraId="0EABC598" w14:textId="3657C359" w:rsidR="002F356A" w:rsidDel="00FC15F3" w:rsidRDefault="002F356A">
      <w:pPr>
        <w:rPr>
          <w:del w:id="272" w:author="Sarena Soodhar" w:date="2020-12-01T11:04:00Z"/>
          <w:rFonts w:ascii="Cambria" w:eastAsia="Cambria" w:hAnsi="Cambria" w:cs="Cambria"/>
        </w:rPr>
        <w:pPrChange w:id="273" w:author="Sarena Soodhar" w:date="2020-12-01T11:04:00Z">
          <w:pPr>
            <w:spacing w:before="240" w:after="0"/>
          </w:pPr>
        </w:pPrChange>
      </w:pPr>
      <w:del w:id="274" w:author="Sarena Soodhar" w:date="2020-12-01T11:04:00Z">
        <w:r w:rsidDel="00FC15F3">
          <w:rPr>
            <w:rFonts w:ascii="Cambria" w:eastAsia="Cambria" w:hAnsi="Cambria"/>
          </w:rPr>
          <w:delText>Online Quiz (</w:delText>
        </w:r>
        <w:r w:rsidRPr="00B721BF" w:rsidDel="00FC15F3">
          <w:rPr>
            <w:rFonts w:ascii="Cambria" w:eastAsia="Cambria" w:hAnsi="Cambria"/>
            <w:b/>
          </w:rPr>
          <w:delText>10 points</w:delText>
        </w:r>
        <w:r w:rsidDel="00FC15F3">
          <w:rPr>
            <w:rFonts w:ascii="Cambria" w:eastAsia="Cambria" w:hAnsi="Cambria"/>
          </w:rPr>
          <w:delText xml:space="preserve">): The material covered in </w:delText>
        </w:r>
        <w:r w:rsidRPr="0018045C" w:rsidDel="00FC15F3">
          <w:rPr>
            <w:rFonts w:ascii="Cambria" w:eastAsia="Cambria" w:hAnsi="Cambria"/>
            <w:b/>
          </w:rPr>
          <w:delText>Experiment S</w:delText>
        </w:r>
        <w:r w:rsidDel="00FC15F3">
          <w:rPr>
            <w:rFonts w:ascii="Cambria" w:eastAsia="Cambria" w:hAnsi="Cambria"/>
          </w:rPr>
          <w:delText xml:space="preserve"> will be subject to a </w:delText>
        </w:r>
        <w:r w:rsidRPr="00CB1659" w:rsidDel="00FC15F3">
          <w:rPr>
            <w:rFonts w:ascii="Cambria" w:eastAsia="Cambria" w:hAnsi="Cambria"/>
            <w:b/>
          </w:rPr>
          <w:delText xml:space="preserve">quiz at the start of Experiment </w:delText>
        </w:r>
        <w:r w:rsidDel="00FC15F3">
          <w:rPr>
            <w:rFonts w:ascii="Cambria" w:eastAsia="Cambria" w:hAnsi="Cambria"/>
            <w:b/>
          </w:rPr>
          <w:delText>U</w:delText>
        </w:r>
        <w:r w:rsidDel="00FC15F3">
          <w:rPr>
            <w:rFonts w:ascii="Cambria" w:eastAsia="Cambria" w:hAnsi="Cambria"/>
          </w:rPr>
          <w:delText>. The quiz will be administered online via BlackBoard, so you are strongly encouraged to bring your laptop, tablet, or other device to complete the quiz.</w:delText>
        </w:r>
        <w:r w:rsidRPr="00D13ED6" w:rsidDel="00FC15F3">
          <w:rPr>
            <w:rFonts w:ascii="Cambria" w:eastAsia="Cambria" w:hAnsi="Cambria" w:cs="Cambria"/>
          </w:rPr>
          <w:delText xml:space="preserve"> </w:delText>
        </w:r>
        <w:r w:rsidRPr="007F3FB0" w:rsidDel="00FC15F3">
          <w:rPr>
            <w:rFonts w:ascii="Cambria" w:eastAsia="Cambria" w:hAnsi="Cambria" w:cs="Cambria"/>
            <w:b/>
          </w:rPr>
          <w:delText>The quiz focuses on Experiment S</w:delText>
        </w:r>
        <w:r w:rsidDel="00FC15F3">
          <w:rPr>
            <w:rFonts w:ascii="Cambria" w:eastAsia="Cambria" w:hAnsi="Cambria" w:cs="Cambria"/>
          </w:rPr>
          <w:delText>, and to prepare for the quiz, you should be prepared to:</w:delText>
        </w:r>
      </w:del>
    </w:p>
    <w:p w14:paraId="6EC81FC6" w14:textId="118022C5" w:rsidR="002F356A" w:rsidRPr="00DE65F7" w:rsidDel="00FC15F3" w:rsidRDefault="002F356A">
      <w:pPr>
        <w:rPr>
          <w:del w:id="275" w:author="Sarena Soodhar" w:date="2020-12-01T11:04:00Z"/>
          <w:rFonts w:ascii="Cambria" w:eastAsia="Cambria" w:hAnsi="Cambria" w:cs="Cambria"/>
        </w:rPr>
        <w:pPrChange w:id="276" w:author="Sarena Soodhar" w:date="2020-12-01T11:04:00Z">
          <w:pPr>
            <w:pStyle w:val="ListParagraph"/>
            <w:numPr>
              <w:numId w:val="5"/>
            </w:numPr>
            <w:spacing w:before="240" w:after="0"/>
            <w:ind w:hanging="360"/>
          </w:pPr>
        </w:pPrChange>
      </w:pPr>
      <w:del w:id="277" w:author="Sarena Soodhar" w:date="2020-12-01T11:04:00Z">
        <w:r w:rsidDel="00FC15F3">
          <w:rPr>
            <w:rFonts w:ascii="Cambria" w:eastAsia="Cambria" w:hAnsi="Cambria" w:cs="Cambria"/>
          </w:rPr>
          <w:delText xml:space="preserve">Correctly </w:delText>
        </w:r>
        <w:r w:rsidRPr="00797B99" w:rsidDel="00FC15F3">
          <w:rPr>
            <w:rFonts w:ascii="Cambria" w:eastAsia="Cambria" w:hAnsi="Cambria" w:cs="Cambria"/>
            <w:b/>
          </w:rPr>
          <w:delText>perform calculations</w:delText>
        </w:r>
        <w:r w:rsidDel="00FC15F3">
          <w:rPr>
            <w:rFonts w:ascii="Cambria" w:eastAsia="Cambria" w:hAnsi="Cambria" w:cs="Cambria"/>
          </w:rPr>
          <w:delText xml:space="preserve"> and answer questions similar to the </w:delText>
        </w:r>
        <w:r w:rsidRPr="007F3FB0" w:rsidDel="00FC15F3">
          <w:rPr>
            <w:rFonts w:ascii="Cambria" w:eastAsia="Cambria" w:hAnsi="Cambria" w:cs="Cambria"/>
            <w:b/>
          </w:rPr>
          <w:delText>practice questions provided on pages S-9 through S-11</w:delText>
        </w:r>
        <w:r w:rsidDel="00FC15F3">
          <w:rPr>
            <w:rFonts w:ascii="Cambria" w:eastAsia="Cambria" w:hAnsi="Cambria" w:cs="Cambria"/>
          </w:rPr>
          <w:delText>.</w:delText>
        </w:r>
      </w:del>
    </w:p>
    <w:p w14:paraId="0E77DAAE" w14:textId="7EC663AA" w:rsidR="002F356A" w:rsidRPr="0018045C" w:rsidDel="00FC15F3" w:rsidRDefault="002F356A">
      <w:pPr>
        <w:rPr>
          <w:del w:id="278" w:author="Sarena Soodhar" w:date="2020-12-01T11:04:00Z"/>
          <w:rFonts w:ascii="Cambria" w:eastAsia="Cambria" w:hAnsi="Cambria" w:cs="Cambria"/>
        </w:rPr>
        <w:pPrChange w:id="279" w:author="Sarena Soodhar" w:date="2020-12-01T11:04:00Z">
          <w:pPr>
            <w:pStyle w:val="ListParagraph"/>
            <w:numPr>
              <w:numId w:val="5"/>
            </w:numPr>
            <w:spacing w:before="240" w:after="0"/>
            <w:ind w:hanging="360"/>
            <w:contextualSpacing w:val="0"/>
          </w:pPr>
        </w:pPrChange>
      </w:pPr>
      <w:del w:id="280" w:author="Sarena Soodhar" w:date="2020-12-01T11:04:00Z">
        <w:r w:rsidDel="00FC15F3">
          <w:rPr>
            <w:rFonts w:ascii="Cambria" w:eastAsia="Cambria" w:hAnsi="Cambria" w:cs="Cambria"/>
          </w:rPr>
          <w:delText xml:space="preserve">Answer questions similar to those posed in the </w:delText>
        </w:r>
        <w:r w:rsidRPr="00797B99" w:rsidDel="00FC15F3">
          <w:rPr>
            <w:rFonts w:ascii="Cambria" w:eastAsia="Cambria" w:hAnsi="Cambria" w:cs="Cambria"/>
            <w:b/>
          </w:rPr>
          <w:delText>advanced study assignment</w:delText>
        </w:r>
        <w:r w:rsidDel="00FC15F3">
          <w:rPr>
            <w:rFonts w:ascii="Cambria" w:eastAsia="Cambria" w:hAnsi="Cambria" w:cs="Cambria"/>
          </w:rPr>
          <w:delText xml:space="preserve"> for </w:delText>
        </w:r>
        <w:r w:rsidRPr="0018045C" w:rsidDel="00FC15F3">
          <w:rPr>
            <w:rFonts w:ascii="Cambria" w:eastAsia="Cambria" w:hAnsi="Cambria" w:cs="Cambria"/>
            <w:b/>
          </w:rPr>
          <w:delText>Experiment S (S-5)</w:delText>
        </w:r>
        <w:r w:rsidDel="00FC15F3">
          <w:rPr>
            <w:rFonts w:ascii="Cambria" w:eastAsia="Cambria" w:hAnsi="Cambria" w:cs="Cambria"/>
          </w:rPr>
          <w:delText>.</w:delText>
        </w:r>
        <w:bookmarkEnd w:id="264"/>
        <w:r w:rsidRPr="0018045C" w:rsidDel="00FC15F3">
          <w:rPr>
            <w:rFonts w:ascii="Cambria" w:eastAsia="Cambria" w:hAnsi="Cambria" w:cs="Cambria"/>
          </w:rPr>
          <w:br w:type="page"/>
        </w:r>
      </w:del>
    </w:p>
    <w:p w14:paraId="662A7739" w14:textId="7A2EF35F" w:rsidR="00692801" w:rsidRDefault="0048603C" w:rsidP="009B661B">
      <w:pPr>
        <w:pStyle w:val="Heading2"/>
        <w:spacing w:before="120"/>
        <w:jc w:val="left"/>
        <w:rPr>
          <w:rFonts w:ascii="Cambria" w:eastAsia="Cambria" w:hAnsi="Cambria" w:cs="Cambria"/>
        </w:rPr>
      </w:pPr>
      <w:r w:rsidRPr="00DC5A0A">
        <w:rPr>
          <w:b w:val="0"/>
          <w:noProof/>
          <w:lang w:val="en-GB" w:eastAsia="en-GB"/>
        </w:rPr>
        <mc:AlternateContent>
          <mc:Choice Requires="wps">
            <w:drawing>
              <wp:anchor distT="0" distB="0" distL="114300" distR="114300" simplePos="0" relativeHeight="251675648" behindDoc="1" locked="0" layoutInCell="0" hidden="0" allowOverlap="1" wp14:anchorId="2948D120" wp14:editId="2D1EF25C">
                <wp:simplePos x="0" y="0"/>
                <wp:positionH relativeFrom="margin">
                  <wp:align>right</wp:align>
                </wp:positionH>
                <wp:positionV relativeFrom="paragraph">
                  <wp:posOffset>162</wp:posOffset>
                </wp:positionV>
                <wp:extent cx="1838960" cy="1605280"/>
                <wp:effectExtent l="0" t="0" r="27940" b="13970"/>
                <wp:wrapSquare wrapText="bothSides" distT="0" distB="0" distL="114300" distR="114300"/>
                <wp:docPr id="25" name="Rectangle 25"/>
                <wp:cNvGraphicFramePr/>
                <a:graphic xmlns:a="http://schemas.openxmlformats.org/drawingml/2006/main">
                  <a:graphicData uri="http://schemas.microsoft.com/office/word/2010/wordprocessingShape">
                    <wps:wsp>
                      <wps:cNvSpPr/>
                      <wps:spPr>
                        <a:xfrm>
                          <a:off x="0" y="0"/>
                          <a:ext cx="183896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EF228D" w14:textId="77777777" w:rsidR="006E4EFE" w:rsidRDefault="006E4EFE" w:rsidP="0048603C">
                            <w:pPr>
                              <w:spacing w:line="258" w:lineRule="auto"/>
                              <w:jc w:val="center"/>
                              <w:textDirection w:val="btLr"/>
                            </w:pPr>
                            <w:r>
                              <w:rPr>
                                <w:b/>
                                <w:sz w:val="28"/>
                              </w:rPr>
                              <w:t>Assessment</w:t>
                            </w:r>
                          </w:p>
                          <w:p w14:paraId="160D6B3E" w14:textId="77777777" w:rsidR="006E4EFE" w:rsidRDefault="006E4EFE" w:rsidP="00BA6893">
                            <w:pPr>
                              <w:spacing w:line="360" w:lineRule="auto"/>
                              <w:jc w:val="center"/>
                              <w:textDirection w:val="btLr"/>
                              <w:rPr>
                                <w:b/>
                              </w:rPr>
                            </w:pPr>
                            <w:r>
                              <w:rPr>
                                <w:b/>
                              </w:rPr>
                              <w:t>Experiments S &amp; T</w:t>
                            </w:r>
                          </w:p>
                          <w:p w14:paraId="1BD7F235" w14:textId="1DE720BF" w:rsidR="006E4EFE" w:rsidRDefault="006E4EFE" w:rsidP="0048603C">
                            <w:pPr>
                              <w:spacing w:line="360" w:lineRule="auto"/>
                              <w:textDirection w:val="btLr"/>
                              <w:rPr>
                                <w:b/>
                              </w:rPr>
                            </w:pPr>
                            <w:r>
                              <w:rPr>
                                <w:b/>
                              </w:rPr>
                              <w:t>Report</w:t>
                            </w:r>
                            <w:r>
                              <w:rPr>
                                <w:b/>
                              </w:rPr>
                              <w:tab/>
                            </w:r>
                            <w:r>
                              <w:rPr>
                                <w:b/>
                              </w:rPr>
                              <w:tab/>
                              <w:t>______ /10</w:t>
                            </w:r>
                          </w:p>
                          <w:p w14:paraId="46739613" w14:textId="6ED5E832" w:rsidR="006E4EFE" w:rsidRDefault="006E4EFE" w:rsidP="0048603C">
                            <w:pPr>
                              <w:spacing w:line="360" w:lineRule="auto"/>
                              <w:textDirection w:val="btLr"/>
                            </w:pPr>
                            <w:r>
                              <w:rPr>
                                <w:b/>
                              </w:rPr>
                              <w:t>Quiz (Online)</w:t>
                            </w:r>
                            <w:r>
                              <w:rPr>
                                <w:b/>
                              </w:rPr>
                              <w:tab/>
                              <w:t>______ /10</w:t>
                            </w:r>
                          </w:p>
                          <w:p w14:paraId="5B5120EE" w14:textId="2A4D4CAA" w:rsidR="006E4EFE" w:rsidRDefault="006E4EFE" w:rsidP="0048603C">
                            <w:pPr>
                              <w:spacing w:line="360" w:lineRule="auto"/>
                              <w:textDirection w:val="btLr"/>
                            </w:pPr>
                            <w:r>
                              <w:rPr>
                                <w:b/>
                              </w:rPr>
                              <w:t>Total</w:t>
                            </w:r>
                            <w:r>
                              <w:rPr>
                                <w:b/>
                              </w:rPr>
                              <w:tab/>
                            </w:r>
                            <w:r>
                              <w:rPr>
                                <w:b/>
                              </w:rPr>
                              <w:tab/>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948D120" id="Rectangle 25" o:spid="_x0000_s1028" style="position:absolute;margin-left:93.6pt;margin-top:0;width:144.8pt;height:126.4pt;z-index:-251640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" o:allowincell="f">
                <v:textbox inset="2.53958mm,1.2694mm,2.53958mm,1.2694mm">
                  <w:txbxContent>
                    <w:p w14:paraId="69EF228D" w14:textId="77777777" w:rsidR="006E4EFE" w:rsidRDefault="006E4EFE" w:rsidP="0048603C">
                      <w:pPr>
                        <w:spacing w:line="258" w:lineRule="auto"/>
                        <w:jc w:val="center"/>
                        <w:textDirection w:val="btLr"/>
                      </w:pPr>
                      <w:r>
                        <w:rPr>
                          <w:b/>
                          <w:sz w:val="28"/>
                        </w:rPr>
                        <w:t>Assessment</w:t>
                      </w:r>
                    </w:p>
                    <w:p w14:paraId="160D6B3E" w14:textId="77777777" w:rsidR="006E4EFE" w:rsidRDefault="006E4EFE" w:rsidP="00BA6893">
                      <w:pPr>
                        <w:spacing w:line="360" w:lineRule="auto"/>
                        <w:jc w:val="center"/>
                        <w:textDirection w:val="btLr"/>
                        <w:rPr>
                          <w:b/>
                        </w:rPr>
                      </w:pPr>
                      <w:r>
                        <w:rPr>
                          <w:b/>
                        </w:rPr>
                        <w:t>Experiments S &amp; T</w:t>
                      </w:r>
                    </w:p>
                    <w:p w14:paraId="1BD7F235" w14:textId="1DE720BF" w:rsidR="006E4EFE" w:rsidRDefault="006E4EFE" w:rsidP="0048603C">
                      <w:pPr>
                        <w:spacing w:line="360" w:lineRule="auto"/>
                        <w:textDirection w:val="btLr"/>
                        <w:rPr>
                          <w:b/>
                        </w:rPr>
                      </w:pPr>
                      <w:r>
                        <w:rPr>
                          <w:b/>
                        </w:rPr>
                        <w:t>Report</w:t>
                      </w:r>
                      <w:r>
                        <w:rPr>
                          <w:b/>
                        </w:rPr>
                        <w:tab/>
                      </w:r>
                      <w:r>
                        <w:rPr>
                          <w:b/>
                        </w:rPr>
                        <w:tab/>
                        <w:t>______ /10</w:t>
                      </w:r>
                    </w:p>
                    <w:p w14:paraId="46739613" w14:textId="6ED5E832" w:rsidR="006E4EFE" w:rsidRDefault="006E4EFE" w:rsidP="0048603C">
                      <w:pPr>
                        <w:spacing w:line="360" w:lineRule="auto"/>
                        <w:textDirection w:val="btLr"/>
                      </w:pPr>
                      <w:r>
                        <w:rPr>
                          <w:b/>
                        </w:rPr>
                        <w:t>Quiz (Online)</w:t>
                      </w:r>
                      <w:r>
                        <w:rPr>
                          <w:b/>
                        </w:rPr>
                        <w:tab/>
                        <w:t>______ /10</w:t>
                      </w:r>
                    </w:p>
                    <w:p w14:paraId="5B5120EE" w14:textId="2A4D4CAA" w:rsidR="006E4EFE" w:rsidRDefault="006E4EFE" w:rsidP="0048603C">
                      <w:pPr>
                        <w:spacing w:line="360" w:lineRule="auto"/>
                        <w:textDirection w:val="btLr"/>
                      </w:pPr>
                      <w:r>
                        <w:rPr>
                          <w:b/>
                        </w:rPr>
                        <w:t>Total</w:t>
                      </w:r>
                      <w:r>
                        <w:rPr>
                          <w:b/>
                        </w:rPr>
                        <w:tab/>
                      </w:r>
                      <w:r>
                        <w:rPr>
                          <w:b/>
                        </w:rPr>
                        <w:tab/>
                        <w:t>______ /20</w:t>
                      </w:r>
                    </w:p>
                  </w:txbxContent>
                </v:textbox>
                <w10:wrap type="square" anchorx="margin"/>
              </v:rect>
            </w:pict>
          </mc:Fallback>
        </mc:AlternateContent>
      </w:r>
      <w:r w:rsidR="0076116D">
        <w:rPr>
          <w:rFonts w:ascii="Cambria" w:eastAsia="Cambria" w:hAnsi="Cambria" w:cs="Cambria"/>
        </w:rPr>
        <w:t xml:space="preserve">Observation Sheet: The Nernst Equation </w:t>
      </w:r>
      <w:r w:rsidR="009D36F9">
        <w:rPr>
          <w:rFonts w:ascii="Cambria" w:eastAsia="Cambria" w:hAnsi="Cambria" w:cs="Cambria"/>
        </w:rPr>
        <w:t>a</w:t>
      </w:r>
      <w:r w:rsidR="0076116D">
        <w:rPr>
          <w:rFonts w:ascii="Cambria" w:eastAsia="Cambria" w:hAnsi="Cambria" w:cs="Cambria"/>
        </w:rPr>
        <w:t>nd Its Applications</w:t>
      </w:r>
    </w:p>
    <w:p w14:paraId="062CB01C" w14:textId="77A0E6CD" w:rsidR="00692801" w:rsidRDefault="0076116D">
      <w:pPr>
        <w:rPr>
          <w:rFonts w:ascii="Cambria" w:eastAsia="Cambria" w:hAnsi="Cambria" w:cs="Cambria"/>
        </w:rPr>
      </w:pPr>
      <w:r>
        <w:rPr>
          <w:rFonts w:ascii="Cambria" w:eastAsia="Cambria" w:hAnsi="Cambria" w:cs="Cambria"/>
        </w:rPr>
        <w:t>Note: Record all cell potentials to 3 decimal places.</w:t>
      </w:r>
    </w:p>
    <w:p w14:paraId="00602068" w14:textId="77777777" w:rsidR="009B661B" w:rsidRDefault="009B661B">
      <w:pPr>
        <w:pStyle w:val="Heading3"/>
        <w:rPr>
          <w:rFonts w:ascii="Cambria" w:eastAsia="Cambria" w:hAnsi="Cambria" w:cs="Cambria"/>
        </w:rPr>
      </w:pPr>
    </w:p>
    <w:p w14:paraId="7F12EC92" w14:textId="77777777" w:rsidR="009B661B" w:rsidRDefault="009B661B">
      <w:pPr>
        <w:pStyle w:val="Heading3"/>
        <w:rPr>
          <w:rFonts w:ascii="Cambria" w:eastAsia="Cambria" w:hAnsi="Cambria" w:cs="Cambria"/>
        </w:rPr>
      </w:pPr>
    </w:p>
    <w:p w14:paraId="7B6CD2F2" w14:textId="11C64A09" w:rsidR="00692801" w:rsidRDefault="0076116D" w:rsidP="009B661B">
      <w:pPr>
        <w:pStyle w:val="Heading3"/>
        <w:spacing w:before="0"/>
        <w:rPr>
          <w:rFonts w:ascii="Cambria" w:eastAsia="Cambria" w:hAnsi="Cambria" w:cs="Cambria"/>
        </w:rPr>
      </w:pPr>
      <w:r>
        <w:rPr>
          <w:rFonts w:ascii="Cambria" w:eastAsia="Cambria" w:hAnsi="Cambria" w:cs="Cambria"/>
        </w:rPr>
        <w:t>Part I: Effect of Concentration on Electrode Potentials</w:t>
      </w:r>
    </w:p>
    <w:tbl>
      <w:tblPr>
        <w:tblStyle w:val="a1"/>
        <w:tblW w:w="9531" w:type="dxa"/>
        <w:jc w:val="center"/>
        <w:tblLayout w:type="fixed"/>
        <w:tblLook w:val="0000" w:firstRow="0" w:lastRow="0" w:firstColumn="0" w:lastColumn="0" w:noHBand="0" w:noVBand="0"/>
      </w:tblPr>
      <w:tblGrid>
        <w:gridCol w:w="679"/>
        <w:gridCol w:w="4032"/>
        <w:gridCol w:w="1985"/>
        <w:gridCol w:w="2835"/>
      </w:tblGrid>
      <w:tr w:rsidR="009B661B" w14:paraId="4A6FCB97" w14:textId="77777777" w:rsidTr="004935B0">
        <w:trPr>
          <w:trHeight w:val="560"/>
          <w:jc w:val="center"/>
        </w:trPr>
        <w:tc>
          <w:tcPr>
            <w:tcW w:w="679" w:type="dxa"/>
            <w:tcBorders>
              <w:top w:val="single" w:sz="6" w:space="0" w:color="000000"/>
              <w:left w:val="single" w:sz="6" w:space="0" w:color="000000"/>
              <w:bottom w:val="single" w:sz="6" w:space="0" w:color="000000"/>
            </w:tcBorders>
            <w:shd w:val="clear" w:color="auto" w:fill="C0C0C0"/>
            <w:vAlign w:val="center"/>
          </w:tcPr>
          <w:p w14:paraId="796C3F82" w14:textId="5342CC9F" w:rsidR="009B661B" w:rsidRDefault="009B661B" w:rsidP="004935B0">
            <w:pPr>
              <w:spacing w:after="0"/>
              <w:jc w:val="center"/>
              <w:rPr>
                <w:rFonts w:ascii="Cambria" w:eastAsia="Cambria" w:hAnsi="Cambria" w:cs="Cambria"/>
                <w:b/>
              </w:rPr>
            </w:pPr>
          </w:p>
        </w:tc>
        <w:tc>
          <w:tcPr>
            <w:tcW w:w="4032"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87BC16C" w14:textId="61300418" w:rsidR="009B661B" w:rsidRDefault="009B661B" w:rsidP="004935B0">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19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EB7EEB4" w14:textId="101D6761" w:rsidR="009B661B" w:rsidRDefault="009B661B" w:rsidP="004935B0">
            <w:pPr>
              <w:spacing w:after="0"/>
              <w:jc w:val="center"/>
              <w:rPr>
                <w:rFonts w:ascii="Cambria" w:eastAsia="Cambria" w:hAnsi="Cambria" w:cs="Cambria"/>
                <w:b/>
              </w:rPr>
            </w:pPr>
            <w:r>
              <w:rPr>
                <w:rFonts w:ascii="Cambria" w:eastAsia="Cambria" w:hAnsi="Cambria" w:cs="Cambria"/>
                <w:b/>
                <w:i/>
              </w:rPr>
              <w:t>E</w:t>
            </w:r>
            <w:r>
              <w:rPr>
                <w:rFonts w:ascii="Cambria" w:eastAsia="Cambria" w:hAnsi="Cambria" w:cs="Cambria"/>
                <w:b/>
                <w:vertAlign w:val="subscript"/>
              </w:rPr>
              <w:t>cell</w:t>
            </w:r>
            <w:r>
              <w:rPr>
                <w:rFonts w:ascii="Cambria" w:eastAsia="Cambria" w:hAnsi="Cambria" w:cs="Cambria"/>
                <w:b/>
              </w:rPr>
              <w:t xml:space="preserve"> (V)</w:t>
            </w:r>
          </w:p>
        </w:tc>
        <w:tc>
          <w:tcPr>
            <w:tcW w:w="283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14D3825" w14:textId="2BA2460D" w:rsidR="009B661B" w:rsidRDefault="00E011A7" w:rsidP="004935B0">
            <w:pPr>
              <w:spacing w:after="0"/>
              <w:jc w:val="center"/>
              <w:rPr>
                <w:rFonts w:ascii="Cambria" w:eastAsia="Cambria" w:hAnsi="Cambria" w:cs="Cambria"/>
                <w:b/>
              </w:rPr>
            </w:pPr>
            <w:r>
              <w:rPr>
                <w:rFonts w:ascii="Cambria" w:eastAsia="Cambria" w:hAnsi="Cambria" w:cs="Cambria"/>
                <w:b/>
              </w:rPr>
              <w:t>C</w:t>
            </w:r>
            <w:r w:rsidR="009B661B">
              <w:rPr>
                <w:rFonts w:ascii="Cambria" w:eastAsia="Cambria" w:hAnsi="Cambria" w:cs="Cambria"/>
                <w:b/>
              </w:rPr>
              <w:t>athode</w:t>
            </w:r>
          </w:p>
        </w:tc>
      </w:tr>
      <w:tr w:rsidR="009B661B" w14:paraId="45702185"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3DE24C21" w14:textId="77777777" w:rsidR="009B661B" w:rsidRDefault="009B661B" w:rsidP="004935B0">
            <w:pPr>
              <w:spacing w:after="0"/>
              <w:jc w:val="center"/>
              <w:rPr>
                <w:rFonts w:ascii="Cambria" w:eastAsia="Cambria" w:hAnsi="Cambria" w:cs="Cambria"/>
              </w:rPr>
            </w:pPr>
            <w:r>
              <w:rPr>
                <w:rFonts w:ascii="Cambria" w:eastAsia="Cambria" w:hAnsi="Cambria" w:cs="Cambria"/>
              </w:rPr>
              <w:t>1</w:t>
            </w:r>
          </w:p>
        </w:tc>
        <w:tc>
          <w:tcPr>
            <w:tcW w:w="4032" w:type="dxa"/>
            <w:tcBorders>
              <w:top w:val="single" w:sz="6" w:space="0" w:color="000000"/>
              <w:left w:val="single" w:sz="6" w:space="0" w:color="000000"/>
              <w:bottom w:val="single" w:sz="6" w:space="0" w:color="000000"/>
              <w:right w:val="single" w:sz="6" w:space="0" w:color="000000"/>
            </w:tcBorders>
            <w:vAlign w:val="center"/>
          </w:tcPr>
          <w:p w14:paraId="6E8404BB" w14:textId="7308E602"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-4</w:t>
            </w:r>
            <w:r>
              <w:rPr>
                <w:rFonts w:ascii="Cambria" w:eastAsia="Cambria" w:hAnsi="Cambria" w:cs="Cambria"/>
              </w:rP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14:paraId="59B67DF5" w14:textId="28F1680C" w:rsidR="009B661B" w:rsidRDefault="00FC15F3" w:rsidP="004935B0">
            <w:pPr>
              <w:widowControl w:val="0"/>
              <w:spacing w:after="0" w:line="276" w:lineRule="auto"/>
              <w:jc w:val="left"/>
              <w:rPr>
                <w:rFonts w:ascii="Cambria" w:eastAsia="Cambria" w:hAnsi="Cambria" w:cs="Cambria"/>
              </w:rPr>
            </w:pPr>
            <w:ins w:id="281" w:author="Sarena Soodhar" w:date="2020-12-01T11:04:00Z">
              <w:r>
                <w:rPr>
                  <w:rFonts w:ascii="Cambria" w:eastAsia="Cambria" w:hAnsi="Cambria" w:cs="Cambria"/>
                </w:rPr>
                <w:t>0.234</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490AFBF1" w14:textId="6F10DBBF" w:rsidR="009B661B" w:rsidRDefault="00FC15F3" w:rsidP="004935B0">
            <w:pPr>
              <w:widowControl w:val="0"/>
              <w:spacing w:after="0" w:line="276" w:lineRule="auto"/>
              <w:jc w:val="left"/>
              <w:rPr>
                <w:rFonts w:ascii="Cambria" w:eastAsia="Cambria" w:hAnsi="Cambria" w:cs="Cambria"/>
              </w:rPr>
            </w:pPr>
            <w:ins w:id="282" w:author="Sarena Soodhar" w:date="2020-12-01T11:05:00Z">
              <w:r>
                <w:rPr>
                  <w:rFonts w:ascii="Cambria" w:eastAsia="Cambria" w:hAnsi="Cambria" w:cs="Cambria"/>
                </w:rPr>
                <w:t>Ag(s) in 1.00 mol/L sol’n</w:t>
              </w:r>
            </w:ins>
          </w:p>
        </w:tc>
      </w:tr>
      <w:tr w:rsidR="009B661B" w14:paraId="74A73DF8"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79C2C467" w14:textId="77777777" w:rsidR="009B661B" w:rsidRDefault="009B661B" w:rsidP="004935B0">
            <w:pPr>
              <w:spacing w:after="0"/>
              <w:jc w:val="center"/>
              <w:rPr>
                <w:rFonts w:ascii="Cambria" w:eastAsia="Cambria" w:hAnsi="Cambria" w:cs="Cambria"/>
              </w:rPr>
            </w:pPr>
            <w:r>
              <w:rPr>
                <w:rFonts w:ascii="Cambria" w:eastAsia="Cambria" w:hAnsi="Cambria" w:cs="Cambria"/>
              </w:rPr>
              <w:t>2</w:t>
            </w:r>
          </w:p>
        </w:tc>
        <w:tc>
          <w:tcPr>
            <w:tcW w:w="4032" w:type="dxa"/>
            <w:tcBorders>
              <w:top w:val="single" w:sz="6" w:space="0" w:color="000000"/>
              <w:left w:val="single" w:sz="6" w:space="0" w:color="000000"/>
              <w:bottom w:val="single" w:sz="6" w:space="0" w:color="000000"/>
              <w:right w:val="single" w:sz="6" w:space="0" w:color="000000"/>
            </w:tcBorders>
            <w:vAlign w:val="center"/>
          </w:tcPr>
          <w:p w14:paraId="4D67BE5F" w14:textId="00F6049A"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-3</w:t>
            </w:r>
            <w:r>
              <w:rPr>
                <w:rFonts w:ascii="Cambria" w:eastAsia="Cambria" w:hAnsi="Cambria" w:cs="Cambria"/>
              </w:rP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14:paraId="1FFF335B" w14:textId="1AC42494" w:rsidR="009B661B" w:rsidRDefault="00FC15F3" w:rsidP="004935B0">
            <w:pPr>
              <w:widowControl w:val="0"/>
              <w:spacing w:after="0" w:line="276" w:lineRule="auto"/>
              <w:jc w:val="left"/>
              <w:rPr>
                <w:rFonts w:ascii="Cambria" w:eastAsia="Cambria" w:hAnsi="Cambria" w:cs="Cambria"/>
              </w:rPr>
            </w:pPr>
            <w:ins w:id="283" w:author="Sarena Soodhar" w:date="2020-12-01T11:04:00Z">
              <w:r>
                <w:rPr>
                  <w:rFonts w:ascii="Cambria" w:eastAsia="Cambria" w:hAnsi="Cambria" w:cs="Cambria"/>
                </w:rPr>
                <w:t>0.</w:t>
              </w:r>
            </w:ins>
            <w:ins w:id="284" w:author="Sarena Soodhar" w:date="2020-12-01T11:05:00Z">
              <w:r>
                <w:rPr>
                  <w:rFonts w:ascii="Cambria" w:eastAsia="Cambria" w:hAnsi="Cambria" w:cs="Cambria"/>
                </w:rPr>
                <w:t>173</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1C61F2AB" w14:textId="11F5C0FA" w:rsidR="009B661B" w:rsidRDefault="00FC15F3" w:rsidP="004935B0">
            <w:pPr>
              <w:widowControl w:val="0"/>
              <w:spacing w:after="0" w:line="276" w:lineRule="auto"/>
              <w:jc w:val="left"/>
              <w:rPr>
                <w:rFonts w:ascii="Cambria" w:eastAsia="Cambria" w:hAnsi="Cambria" w:cs="Cambria"/>
              </w:rPr>
            </w:pPr>
            <w:ins w:id="285" w:author="Sarena Soodhar" w:date="2020-12-01T11:05:00Z">
              <w:r>
                <w:rPr>
                  <w:rFonts w:ascii="Cambria" w:eastAsia="Cambria" w:hAnsi="Cambria" w:cs="Cambria"/>
                </w:rPr>
                <w:t xml:space="preserve">Ag(s) in 1.00 mol/L sol’n </w:t>
              </w:r>
            </w:ins>
          </w:p>
        </w:tc>
      </w:tr>
      <w:tr w:rsidR="009B661B" w14:paraId="2946C81C"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4F01479B" w14:textId="77777777" w:rsidR="009B661B" w:rsidRDefault="009B661B" w:rsidP="004935B0">
            <w:pPr>
              <w:spacing w:after="0"/>
              <w:jc w:val="center"/>
              <w:rPr>
                <w:rFonts w:ascii="Cambria" w:eastAsia="Cambria" w:hAnsi="Cambria" w:cs="Cambria"/>
              </w:rPr>
            </w:pPr>
            <w:r>
              <w:rPr>
                <w:rFonts w:ascii="Cambria" w:eastAsia="Cambria" w:hAnsi="Cambria" w:cs="Cambria"/>
              </w:rPr>
              <w:t>3</w:t>
            </w:r>
          </w:p>
        </w:tc>
        <w:tc>
          <w:tcPr>
            <w:tcW w:w="4032" w:type="dxa"/>
            <w:tcBorders>
              <w:top w:val="single" w:sz="6" w:space="0" w:color="000000"/>
              <w:left w:val="single" w:sz="6" w:space="0" w:color="000000"/>
              <w:bottom w:val="single" w:sz="6" w:space="0" w:color="000000"/>
              <w:right w:val="single" w:sz="6" w:space="0" w:color="000000"/>
            </w:tcBorders>
            <w:vAlign w:val="center"/>
          </w:tcPr>
          <w:p w14:paraId="472C6879" w14:textId="42A717D5"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 xml:space="preserve">-2 </w:t>
            </w:r>
          </w:p>
        </w:tc>
        <w:tc>
          <w:tcPr>
            <w:tcW w:w="1985" w:type="dxa"/>
            <w:tcBorders>
              <w:top w:val="single" w:sz="6" w:space="0" w:color="000000"/>
              <w:left w:val="single" w:sz="6" w:space="0" w:color="000000"/>
              <w:bottom w:val="single" w:sz="6" w:space="0" w:color="000000"/>
              <w:right w:val="single" w:sz="6" w:space="0" w:color="000000"/>
            </w:tcBorders>
            <w:vAlign w:val="center"/>
          </w:tcPr>
          <w:p w14:paraId="0DB0C67F" w14:textId="410EE274" w:rsidR="009B661B" w:rsidRDefault="00FC15F3" w:rsidP="004935B0">
            <w:pPr>
              <w:widowControl w:val="0"/>
              <w:spacing w:after="0" w:line="276" w:lineRule="auto"/>
              <w:jc w:val="left"/>
              <w:rPr>
                <w:rFonts w:ascii="Cambria" w:eastAsia="Cambria" w:hAnsi="Cambria" w:cs="Cambria"/>
              </w:rPr>
            </w:pPr>
            <w:ins w:id="286" w:author="Sarena Soodhar" w:date="2020-12-01T11:05:00Z">
              <w:r>
                <w:rPr>
                  <w:rFonts w:ascii="Cambria" w:eastAsia="Cambria" w:hAnsi="Cambria" w:cs="Cambria"/>
                </w:rPr>
                <w:t>0.119</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51BBB620" w14:textId="1BF8FCA8" w:rsidR="009B661B" w:rsidRDefault="00FC15F3" w:rsidP="004935B0">
            <w:pPr>
              <w:widowControl w:val="0"/>
              <w:spacing w:after="0" w:line="276" w:lineRule="auto"/>
              <w:jc w:val="left"/>
              <w:rPr>
                <w:rFonts w:ascii="Cambria" w:eastAsia="Cambria" w:hAnsi="Cambria" w:cs="Cambria"/>
              </w:rPr>
            </w:pPr>
            <w:ins w:id="287" w:author="Sarena Soodhar" w:date="2020-12-01T11:05:00Z">
              <w:r>
                <w:rPr>
                  <w:rFonts w:ascii="Cambria" w:eastAsia="Cambria" w:hAnsi="Cambria" w:cs="Cambria"/>
                </w:rPr>
                <w:t>Ag(s) in 1.00 mol/L sol’n</w:t>
              </w:r>
            </w:ins>
          </w:p>
        </w:tc>
      </w:tr>
      <w:tr w:rsidR="009B661B" w14:paraId="62665871"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1B77B5E3" w14:textId="77777777" w:rsidR="009B661B" w:rsidRDefault="009B661B" w:rsidP="004935B0">
            <w:pPr>
              <w:spacing w:after="0"/>
              <w:jc w:val="center"/>
              <w:rPr>
                <w:rFonts w:ascii="Cambria" w:eastAsia="Cambria" w:hAnsi="Cambria" w:cs="Cambria"/>
              </w:rPr>
            </w:pPr>
            <w:r>
              <w:rPr>
                <w:rFonts w:ascii="Cambria" w:eastAsia="Cambria" w:hAnsi="Cambria" w:cs="Cambria"/>
              </w:rPr>
              <w:t>4</w:t>
            </w:r>
          </w:p>
        </w:tc>
        <w:tc>
          <w:tcPr>
            <w:tcW w:w="4032" w:type="dxa"/>
            <w:tcBorders>
              <w:top w:val="single" w:sz="6" w:space="0" w:color="000000"/>
              <w:left w:val="single" w:sz="6" w:space="0" w:color="000000"/>
              <w:bottom w:val="single" w:sz="6" w:space="0" w:color="000000"/>
              <w:right w:val="single" w:sz="6" w:space="0" w:color="000000"/>
            </w:tcBorders>
            <w:vAlign w:val="center"/>
          </w:tcPr>
          <w:p w14:paraId="68D4717E" w14:textId="64971131"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-1</w:t>
            </w:r>
            <w:r>
              <w:rPr>
                <w:rFonts w:ascii="Cambria" w:eastAsia="Cambria" w:hAnsi="Cambria" w:cs="Cambria"/>
              </w:rP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14:paraId="3912ECBB" w14:textId="23194CB7" w:rsidR="009B661B" w:rsidRDefault="00FC15F3" w:rsidP="004935B0">
            <w:pPr>
              <w:widowControl w:val="0"/>
              <w:spacing w:after="0" w:line="276" w:lineRule="auto"/>
              <w:jc w:val="left"/>
              <w:rPr>
                <w:rFonts w:ascii="Cambria" w:eastAsia="Cambria" w:hAnsi="Cambria" w:cs="Cambria"/>
              </w:rPr>
            </w:pPr>
            <w:ins w:id="288" w:author="Sarena Soodhar" w:date="2020-12-01T11:05:00Z">
              <w:r>
                <w:rPr>
                  <w:rFonts w:ascii="Cambria" w:eastAsia="Cambria" w:hAnsi="Cambria" w:cs="Cambria"/>
                </w:rPr>
                <w:t>0.058</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26108260" w14:textId="3A017799" w:rsidR="009B661B" w:rsidRDefault="00FC15F3" w:rsidP="004935B0">
            <w:pPr>
              <w:widowControl w:val="0"/>
              <w:spacing w:after="0" w:line="276" w:lineRule="auto"/>
              <w:jc w:val="left"/>
              <w:rPr>
                <w:rFonts w:ascii="Cambria" w:eastAsia="Cambria" w:hAnsi="Cambria" w:cs="Cambria"/>
              </w:rPr>
            </w:pPr>
            <w:ins w:id="289" w:author="Sarena Soodhar" w:date="2020-12-01T11:05:00Z">
              <w:r>
                <w:rPr>
                  <w:rFonts w:ascii="Cambria" w:eastAsia="Cambria" w:hAnsi="Cambria" w:cs="Cambria"/>
                </w:rPr>
                <w:t>Ag(s) in 1.00 mol/L sol’n</w:t>
              </w:r>
            </w:ins>
          </w:p>
        </w:tc>
      </w:tr>
      <w:tr w:rsidR="009B661B" w14:paraId="4C9D11B7"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0B5BD067" w14:textId="77777777" w:rsidR="009B661B" w:rsidRDefault="009B661B" w:rsidP="004935B0">
            <w:pPr>
              <w:spacing w:after="0"/>
              <w:jc w:val="center"/>
              <w:rPr>
                <w:rFonts w:ascii="Cambria" w:eastAsia="Cambria" w:hAnsi="Cambria" w:cs="Cambria"/>
              </w:rPr>
            </w:pPr>
            <w:r>
              <w:rPr>
                <w:rFonts w:ascii="Cambria" w:eastAsia="Cambria" w:hAnsi="Cambria" w:cs="Cambria"/>
              </w:rPr>
              <w:t>5</w:t>
            </w:r>
          </w:p>
        </w:tc>
        <w:tc>
          <w:tcPr>
            <w:tcW w:w="4032" w:type="dxa"/>
            <w:tcBorders>
              <w:top w:val="single" w:sz="6" w:space="0" w:color="000000"/>
              <w:left w:val="single" w:sz="6" w:space="0" w:color="000000"/>
              <w:bottom w:val="single" w:sz="6" w:space="0" w:color="000000"/>
              <w:right w:val="single" w:sz="6" w:space="0" w:color="000000"/>
            </w:tcBorders>
            <w:vAlign w:val="center"/>
          </w:tcPr>
          <w:p w14:paraId="0752F343" w14:textId="3DC64D40" w:rsidR="009B661B" w:rsidRDefault="009B661B" w:rsidP="004935B0">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144AFA07" w14:textId="715D95F9" w:rsidR="009B661B" w:rsidRDefault="009B661B" w:rsidP="004935B0">
            <w:pPr>
              <w:widowControl w:val="0"/>
              <w:spacing w:after="0" w:line="276" w:lineRule="auto"/>
              <w:jc w:val="left"/>
              <w:rPr>
                <w:rFonts w:ascii="Cambria" w:eastAsia="Cambria" w:hAnsi="Cambria" w:cs="Cambria"/>
              </w:rPr>
            </w:pPr>
            <w:r>
              <w:rPr>
                <w:rFonts w:ascii="Cambria" w:eastAsia="Cambria" w:hAnsi="Cambria" w:cs="Cambria"/>
              </w:rPr>
              <w:t>0.000 (assumed)</w:t>
            </w:r>
          </w:p>
        </w:tc>
        <w:tc>
          <w:tcPr>
            <w:tcW w:w="2835" w:type="dxa"/>
            <w:tcBorders>
              <w:top w:val="single" w:sz="6" w:space="0" w:color="000000"/>
              <w:left w:val="single" w:sz="6" w:space="0" w:color="000000"/>
              <w:bottom w:val="single" w:sz="6" w:space="0" w:color="000000"/>
              <w:right w:val="single" w:sz="6" w:space="0" w:color="000000"/>
            </w:tcBorders>
            <w:vAlign w:val="center"/>
          </w:tcPr>
          <w:p w14:paraId="1B66AA39" w14:textId="232C1609" w:rsidR="009B661B" w:rsidRDefault="009B661B" w:rsidP="004935B0">
            <w:pPr>
              <w:widowControl w:val="0"/>
              <w:spacing w:after="0" w:line="276" w:lineRule="auto"/>
              <w:jc w:val="left"/>
              <w:rPr>
                <w:rFonts w:ascii="Cambria" w:eastAsia="Cambria" w:hAnsi="Cambria" w:cs="Cambria"/>
              </w:rPr>
            </w:pPr>
            <w:r>
              <w:rPr>
                <w:rFonts w:ascii="Cambria" w:eastAsia="Cambria" w:hAnsi="Cambria" w:cs="Cambria"/>
              </w:rPr>
              <w:t>Ag(s) in 1.00 mol/L sol’n</w:t>
            </w:r>
          </w:p>
        </w:tc>
      </w:tr>
    </w:tbl>
    <w:p w14:paraId="55D9747C" w14:textId="38C70B5E" w:rsidR="00692801" w:rsidRDefault="0076116D" w:rsidP="009B661B">
      <w:pPr>
        <w:pStyle w:val="Heading3"/>
        <w:rPr>
          <w:rFonts w:ascii="Cambria" w:eastAsia="Cambria" w:hAnsi="Cambria" w:cs="Cambria"/>
        </w:rPr>
      </w:pPr>
      <w:r>
        <w:rPr>
          <w:rFonts w:ascii="Cambria" w:eastAsia="Cambria" w:hAnsi="Cambria" w:cs="Cambria"/>
        </w:rPr>
        <w:t>Part II: Determination of an Equilibrium Constant</w:t>
      </w:r>
    </w:p>
    <w:tbl>
      <w:tblPr>
        <w:tblStyle w:val="a1"/>
        <w:tblW w:w="9531" w:type="dxa"/>
        <w:jc w:val="center"/>
        <w:tblLayout w:type="fixed"/>
        <w:tblLook w:val="0000" w:firstRow="0" w:lastRow="0" w:firstColumn="0" w:lastColumn="0" w:noHBand="0" w:noVBand="0"/>
      </w:tblPr>
      <w:tblGrid>
        <w:gridCol w:w="679"/>
        <w:gridCol w:w="2016"/>
        <w:gridCol w:w="2016"/>
        <w:gridCol w:w="1985"/>
        <w:gridCol w:w="2835"/>
        <w:tblGridChange w:id="290">
          <w:tblGrid>
            <w:gridCol w:w="8"/>
            <w:gridCol w:w="671"/>
            <w:gridCol w:w="8"/>
            <w:gridCol w:w="2008"/>
            <w:gridCol w:w="8"/>
            <w:gridCol w:w="2008"/>
            <w:gridCol w:w="8"/>
            <w:gridCol w:w="1977"/>
            <w:gridCol w:w="8"/>
            <w:gridCol w:w="2827"/>
            <w:gridCol w:w="8"/>
          </w:tblGrid>
        </w:tblGridChange>
      </w:tblGrid>
      <w:tr w:rsidR="00692801" w14:paraId="6B0ED3A8" w14:textId="77777777" w:rsidTr="009B661B">
        <w:trPr>
          <w:trHeight w:val="560"/>
          <w:jc w:val="center"/>
        </w:trPr>
        <w:tc>
          <w:tcPr>
            <w:tcW w:w="679" w:type="dxa"/>
            <w:tcBorders>
              <w:top w:val="single" w:sz="6" w:space="0" w:color="000000"/>
              <w:left w:val="single" w:sz="6" w:space="0" w:color="000000"/>
              <w:bottom w:val="single" w:sz="6" w:space="0" w:color="000000"/>
            </w:tcBorders>
            <w:shd w:val="clear" w:color="auto" w:fill="C0C0C0"/>
            <w:vAlign w:val="center"/>
          </w:tcPr>
          <w:p w14:paraId="12569416" w14:textId="77777777" w:rsidR="00692801" w:rsidRDefault="00692801">
            <w:pPr>
              <w:spacing w:after="0"/>
              <w:jc w:val="center"/>
              <w:rPr>
                <w:rFonts w:ascii="Cambria" w:eastAsia="Cambria" w:hAnsi="Cambria" w:cs="Cambria"/>
                <w:b/>
              </w:rPr>
            </w:pPr>
          </w:p>
        </w:tc>
        <w:tc>
          <w:tcPr>
            <w:tcW w:w="2016"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E7BDE12" w14:textId="77777777" w:rsidR="00692801" w:rsidRDefault="0076116D">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2016"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103165C" w14:textId="77777777" w:rsidR="00692801" w:rsidRDefault="0076116D">
            <w:pPr>
              <w:spacing w:after="0"/>
              <w:jc w:val="center"/>
              <w:rPr>
                <w:rFonts w:ascii="Cambria" w:eastAsia="Cambria" w:hAnsi="Cambria" w:cs="Cambria"/>
                <w:b/>
              </w:rPr>
            </w:pPr>
            <w:r>
              <w:rPr>
                <w:rFonts w:ascii="Cambria" w:eastAsia="Cambria" w:hAnsi="Cambria" w:cs="Cambria"/>
                <w:b/>
              </w:rPr>
              <w:t>[Cu</w:t>
            </w:r>
            <w:r>
              <w:rPr>
                <w:rFonts w:ascii="Cambria" w:eastAsia="Cambria" w:hAnsi="Cambria" w:cs="Cambria"/>
                <w:b/>
                <w:vertAlign w:val="superscript"/>
              </w:rPr>
              <w:t>2+</w:t>
            </w:r>
            <w:r>
              <w:rPr>
                <w:rFonts w:ascii="Cambria" w:eastAsia="Cambria" w:hAnsi="Cambria" w:cs="Cambria"/>
                <w:b/>
              </w:rPr>
              <w:t>] (mol/L)</w:t>
            </w:r>
          </w:p>
        </w:tc>
        <w:tc>
          <w:tcPr>
            <w:tcW w:w="19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E7D7547" w14:textId="0FDED371" w:rsidR="00692801" w:rsidRDefault="0076116D">
            <w:pPr>
              <w:spacing w:after="0"/>
              <w:jc w:val="center"/>
              <w:rPr>
                <w:rFonts w:ascii="Cambria" w:eastAsia="Cambria" w:hAnsi="Cambria" w:cs="Cambria"/>
                <w:b/>
              </w:rPr>
            </w:pPr>
            <w:r>
              <w:rPr>
                <w:rFonts w:ascii="Cambria" w:eastAsia="Cambria" w:hAnsi="Cambria" w:cs="Cambria"/>
                <w:b/>
                <w:i/>
              </w:rPr>
              <w:t>E</w:t>
            </w:r>
            <w:r>
              <w:rPr>
                <w:rFonts w:ascii="Cambria" w:eastAsia="Cambria" w:hAnsi="Cambria" w:cs="Cambria"/>
                <w:b/>
                <w:vertAlign w:val="subscript"/>
              </w:rPr>
              <w:t>cell</w:t>
            </w:r>
            <w:r>
              <w:rPr>
                <w:rFonts w:ascii="Cambria" w:eastAsia="Cambria" w:hAnsi="Cambria" w:cs="Cambria"/>
                <w:b/>
              </w:rPr>
              <w:t xml:space="preserve"> </w:t>
            </w:r>
            <w:r w:rsidR="009B661B">
              <w:rPr>
                <w:rFonts w:ascii="Cambria" w:eastAsia="Cambria" w:hAnsi="Cambria" w:cs="Cambria"/>
                <w:b/>
              </w:rPr>
              <w:t>(</w:t>
            </w:r>
            <w:r>
              <w:rPr>
                <w:rFonts w:ascii="Cambria" w:eastAsia="Cambria" w:hAnsi="Cambria" w:cs="Cambria"/>
                <w:b/>
              </w:rPr>
              <w:t>V</w:t>
            </w:r>
            <w:r w:rsidR="009B661B">
              <w:rPr>
                <w:rFonts w:ascii="Cambria" w:eastAsia="Cambria" w:hAnsi="Cambria" w:cs="Cambria"/>
                <w:b/>
              </w:rPr>
              <w:t>)</w:t>
            </w:r>
          </w:p>
        </w:tc>
        <w:tc>
          <w:tcPr>
            <w:tcW w:w="283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E0904EC" w14:textId="43BFBBBC" w:rsidR="00692801" w:rsidRDefault="0021630D">
            <w:pPr>
              <w:spacing w:after="0"/>
              <w:jc w:val="center"/>
              <w:rPr>
                <w:rFonts w:ascii="Cambria" w:eastAsia="Cambria" w:hAnsi="Cambria" w:cs="Cambria"/>
                <w:b/>
              </w:rPr>
            </w:pPr>
            <w:r>
              <w:rPr>
                <w:rFonts w:ascii="Cambria" w:eastAsia="Cambria" w:hAnsi="Cambria" w:cs="Cambria"/>
                <w:b/>
              </w:rPr>
              <w:t>C</w:t>
            </w:r>
            <w:r w:rsidR="0076116D">
              <w:rPr>
                <w:rFonts w:ascii="Cambria" w:eastAsia="Cambria" w:hAnsi="Cambria" w:cs="Cambria"/>
                <w:b/>
              </w:rPr>
              <w:t>athode</w:t>
            </w:r>
          </w:p>
        </w:tc>
      </w:tr>
      <w:tr w:rsidR="00692801" w14:paraId="22D6094A"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32DAD309" w14:textId="77777777" w:rsidR="00692801" w:rsidRDefault="0076116D">
            <w:pPr>
              <w:spacing w:after="0"/>
              <w:jc w:val="center"/>
              <w:rPr>
                <w:rFonts w:ascii="Cambria" w:eastAsia="Cambria" w:hAnsi="Cambria" w:cs="Cambria"/>
              </w:rPr>
            </w:pPr>
            <w:r>
              <w:rPr>
                <w:rFonts w:ascii="Cambria" w:eastAsia="Cambria" w:hAnsi="Cambria" w:cs="Cambria"/>
              </w:rPr>
              <w:t>1</w:t>
            </w:r>
          </w:p>
        </w:tc>
        <w:tc>
          <w:tcPr>
            <w:tcW w:w="2016" w:type="dxa"/>
            <w:tcBorders>
              <w:top w:val="single" w:sz="6" w:space="0" w:color="000000"/>
              <w:left w:val="single" w:sz="6" w:space="0" w:color="000000"/>
              <w:bottom w:val="single" w:sz="6" w:space="0" w:color="000000"/>
              <w:right w:val="single" w:sz="6" w:space="0" w:color="000000"/>
            </w:tcBorders>
            <w:vAlign w:val="center"/>
          </w:tcPr>
          <w:p w14:paraId="0FDED59E" w14:textId="5FE0664F"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-4</w:t>
            </w:r>
            <w:r>
              <w:rPr>
                <w:rFonts w:ascii="Cambria" w:eastAsia="Cambria" w:hAnsi="Cambria" w:cs="Cambria"/>
              </w:rPr>
              <w:t xml:space="preserve"> </w:t>
            </w:r>
          </w:p>
        </w:tc>
        <w:tc>
          <w:tcPr>
            <w:tcW w:w="2016" w:type="dxa"/>
            <w:tcBorders>
              <w:top w:val="single" w:sz="6" w:space="0" w:color="000000"/>
              <w:left w:val="single" w:sz="6" w:space="0" w:color="000000"/>
              <w:bottom w:val="single" w:sz="6" w:space="0" w:color="000000"/>
              <w:right w:val="single" w:sz="6" w:space="0" w:color="000000"/>
            </w:tcBorders>
            <w:vAlign w:val="center"/>
          </w:tcPr>
          <w:p w14:paraId="72B5BD9A"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4137A76B" w14:textId="39D78F83" w:rsidR="00692801" w:rsidRDefault="00FC15F3">
            <w:pPr>
              <w:widowControl w:val="0"/>
              <w:spacing w:after="0" w:line="276" w:lineRule="auto"/>
              <w:jc w:val="left"/>
              <w:rPr>
                <w:rFonts w:ascii="Cambria" w:eastAsia="Cambria" w:hAnsi="Cambria" w:cs="Cambria"/>
              </w:rPr>
            </w:pPr>
            <w:ins w:id="291" w:author="Sarena Soodhar" w:date="2020-12-01T11:06:00Z">
              <w:r>
                <w:rPr>
                  <w:rFonts w:ascii="Cambria" w:eastAsia="Cambria" w:hAnsi="Cambria" w:cs="Cambria"/>
                </w:rPr>
                <w:t>0.253</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0F1E920F" w14:textId="21E0CF38" w:rsidR="00692801" w:rsidRDefault="00FC15F3">
            <w:pPr>
              <w:widowControl w:val="0"/>
              <w:spacing w:after="0" w:line="276" w:lineRule="auto"/>
              <w:jc w:val="left"/>
              <w:rPr>
                <w:rFonts w:ascii="Cambria" w:eastAsia="Cambria" w:hAnsi="Cambria" w:cs="Cambria"/>
              </w:rPr>
            </w:pPr>
            <w:ins w:id="292" w:author="Sarena Soodhar" w:date="2020-12-01T11:06:00Z">
              <w:r>
                <w:rPr>
                  <w:rFonts w:ascii="Cambria" w:eastAsia="Cambria" w:hAnsi="Cambria" w:cs="Cambria"/>
                </w:rPr>
                <w:t>Ag(s) in 1.00 x 10^-4mol/L s</w:t>
              </w:r>
            </w:ins>
            <w:ins w:id="293" w:author="Sarena Soodhar" w:date="2020-12-01T11:07:00Z">
              <w:r>
                <w:rPr>
                  <w:rFonts w:ascii="Cambria" w:eastAsia="Cambria" w:hAnsi="Cambria" w:cs="Cambria"/>
                </w:rPr>
                <w:t>ol’n</w:t>
              </w:r>
            </w:ins>
          </w:p>
        </w:tc>
      </w:tr>
      <w:tr w:rsidR="00692801" w14:paraId="07BA24E1"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082F2C6F" w14:textId="77777777" w:rsidR="00692801" w:rsidRDefault="0076116D">
            <w:pPr>
              <w:spacing w:after="0"/>
              <w:jc w:val="center"/>
              <w:rPr>
                <w:rFonts w:ascii="Cambria" w:eastAsia="Cambria" w:hAnsi="Cambria" w:cs="Cambria"/>
              </w:rPr>
            </w:pPr>
            <w:r>
              <w:rPr>
                <w:rFonts w:ascii="Cambria" w:eastAsia="Cambria" w:hAnsi="Cambria" w:cs="Cambria"/>
              </w:rPr>
              <w:t>2</w:t>
            </w:r>
          </w:p>
        </w:tc>
        <w:tc>
          <w:tcPr>
            <w:tcW w:w="2016" w:type="dxa"/>
            <w:tcBorders>
              <w:top w:val="single" w:sz="6" w:space="0" w:color="000000"/>
              <w:left w:val="single" w:sz="6" w:space="0" w:color="000000"/>
              <w:bottom w:val="single" w:sz="6" w:space="0" w:color="000000"/>
              <w:right w:val="single" w:sz="6" w:space="0" w:color="000000"/>
            </w:tcBorders>
            <w:vAlign w:val="center"/>
          </w:tcPr>
          <w:p w14:paraId="14C85BEB" w14:textId="7C8F4FC0"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-3</w:t>
            </w:r>
            <w:r>
              <w:rPr>
                <w:rFonts w:ascii="Cambria" w:eastAsia="Cambria" w:hAnsi="Cambria" w:cs="Cambria"/>
              </w:rPr>
              <w:t xml:space="preserve"> </w:t>
            </w:r>
          </w:p>
        </w:tc>
        <w:tc>
          <w:tcPr>
            <w:tcW w:w="2016" w:type="dxa"/>
            <w:tcBorders>
              <w:top w:val="single" w:sz="6" w:space="0" w:color="000000"/>
              <w:left w:val="single" w:sz="6" w:space="0" w:color="000000"/>
              <w:bottom w:val="single" w:sz="6" w:space="0" w:color="000000"/>
              <w:right w:val="single" w:sz="6" w:space="0" w:color="000000"/>
            </w:tcBorders>
            <w:vAlign w:val="center"/>
          </w:tcPr>
          <w:p w14:paraId="657B05AF"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3B95F712" w14:textId="0617A712" w:rsidR="00692801" w:rsidRDefault="00FC15F3">
            <w:pPr>
              <w:widowControl w:val="0"/>
              <w:spacing w:after="0" w:line="276" w:lineRule="auto"/>
              <w:jc w:val="left"/>
              <w:rPr>
                <w:rFonts w:ascii="Cambria" w:eastAsia="Cambria" w:hAnsi="Cambria" w:cs="Cambria"/>
              </w:rPr>
            </w:pPr>
            <w:ins w:id="294" w:author="Sarena Soodhar" w:date="2020-12-01T11:06:00Z">
              <w:r>
                <w:rPr>
                  <w:rFonts w:ascii="Cambria" w:eastAsia="Cambria" w:hAnsi="Cambria" w:cs="Cambria"/>
                </w:rPr>
                <w:t>0.324</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033447FB" w14:textId="0F550D00" w:rsidR="00692801" w:rsidRDefault="00FC15F3">
            <w:pPr>
              <w:widowControl w:val="0"/>
              <w:spacing w:after="0" w:line="276" w:lineRule="auto"/>
              <w:jc w:val="left"/>
              <w:rPr>
                <w:rFonts w:ascii="Cambria" w:eastAsia="Cambria" w:hAnsi="Cambria" w:cs="Cambria"/>
              </w:rPr>
            </w:pPr>
            <w:ins w:id="295" w:author="Sarena Soodhar" w:date="2020-12-01T11:07:00Z">
              <w:r>
                <w:rPr>
                  <w:rFonts w:ascii="Cambria" w:eastAsia="Cambria" w:hAnsi="Cambria" w:cs="Cambria"/>
                </w:rPr>
                <w:t>Ag(s) in 1.00 x 10^-4mol/L sol’n</w:t>
              </w:r>
            </w:ins>
          </w:p>
        </w:tc>
      </w:tr>
      <w:tr w:rsidR="00692801" w14:paraId="71155758"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0B25842A" w14:textId="77777777" w:rsidR="00692801" w:rsidRDefault="0076116D">
            <w:pPr>
              <w:spacing w:after="0"/>
              <w:jc w:val="center"/>
              <w:rPr>
                <w:rFonts w:ascii="Cambria" w:eastAsia="Cambria" w:hAnsi="Cambria" w:cs="Cambria"/>
              </w:rPr>
            </w:pPr>
            <w:r>
              <w:rPr>
                <w:rFonts w:ascii="Cambria" w:eastAsia="Cambria" w:hAnsi="Cambria" w:cs="Cambria"/>
              </w:rPr>
              <w:t>3</w:t>
            </w:r>
          </w:p>
        </w:tc>
        <w:tc>
          <w:tcPr>
            <w:tcW w:w="2016" w:type="dxa"/>
            <w:tcBorders>
              <w:top w:val="single" w:sz="6" w:space="0" w:color="000000"/>
              <w:left w:val="single" w:sz="6" w:space="0" w:color="000000"/>
              <w:bottom w:val="single" w:sz="6" w:space="0" w:color="000000"/>
              <w:right w:val="single" w:sz="6" w:space="0" w:color="000000"/>
            </w:tcBorders>
            <w:vAlign w:val="center"/>
          </w:tcPr>
          <w:p w14:paraId="394C011C" w14:textId="4BE50924"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 xml:space="preserve">-2 </w:t>
            </w:r>
          </w:p>
        </w:tc>
        <w:tc>
          <w:tcPr>
            <w:tcW w:w="2016" w:type="dxa"/>
            <w:tcBorders>
              <w:top w:val="single" w:sz="6" w:space="0" w:color="000000"/>
              <w:left w:val="single" w:sz="6" w:space="0" w:color="000000"/>
              <w:bottom w:val="single" w:sz="6" w:space="0" w:color="000000"/>
              <w:right w:val="single" w:sz="6" w:space="0" w:color="000000"/>
            </w:tcBorders>
            <w:vAlign w:val="center"/>
          </w:tcPr>
          <w:p w14:paraId="33D37328"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51F58C43" w14:textId="055958D1" w:rsidR="00692801" w:rsidRDefault="00FC15F3">
            <w:pPr>
              <w:widowControl w:val="0"/>
              <w:spacing w:after="0" w:line="276" w:lineRule="auto"/>
              <w:jc w:val="left"/>
              <w:rPr>
                <w:rFonts w:ascii="Cambria" w:eastAsia="Cambria" w:hAnsi="Cambria" w:cs="Cambria"/>
              </w:rPr>
            </w:pPr>
            <w:ins w:id="296" w:author="Sarena Soodhar" w:date="2020-12-01T11:06:00Z">
              <w:r>
                <w:rPr>
                  <w:rFonts w:ascii="Cambria" w:eastAsia="Cambria" w:hAnsi="Cambria" w:cs="Cambria"/>
                </w:rPr>
                <w:t>0.352</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5412D229" w14:textId="7B4A2B35" w:rsidR="00692801" w:rsidRDefault="00FC15F3">
            <w:pPr>
              <w:widowControl w:val="0"/>
              <w:spacing w:after="0" w:line="276" w:lineRule="auto"/>
              <w:jc w:val="left"/>
              <w:rPr>
                <w:rFonts w:ascii="Cambria" w:eastAsia="Cambria" w:hAnsi="Cambria" w:cs="Cambria"/>
              </w:rPr>
            </w:pPr>
            <w:ins w:id="297" w:author="Sarena Soodhar" w:date="2020-12-01T11:07:00Z">
              <w:r>
                <w:rPr>
                  <w:rFonts w:ascii="Cambria" w:eastAsia="Cambria" w:hAnsi="Cambria" w:cs="Cambria"/>
                </w:rPr>
                <w:t xml:space="preserve">Ag(s) in 1.00 x 10^-4mol/L sol’n </w:t>
              </w:r>
            </w:ins>
          </w:p>
        </w:tc>
      </w:tr>
      <w:tr w:rsidR="00692801" w14:paraId="631DF7F6"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5AC4ACC0" w14:textId="77777777" w:rsidR="00692801" w:rsidRDefault="0076116D">
            <w:pPr>
              <w:spacing w:after="0"/>
              <w:jc w:val="center"/>
              <w:rPr>
                <w:rFonts w:ascii="Cambria" w:eastAsia="Cambria" w:hAnsi="Cambria" w:cs="Cambria"/>
              </w:rPr>
            </w:pPr>
            <w:r>
              <w:rPr>
                <w:rFonts w:ascii="Cambria" w:eastAsia="Cambria" w:hAnsi="Cambria" w:cs="Cambria"/>
              </w:rPr>
              <w:t>4</w:t>
            </w:r>
          </w:p>
        </w:tc>
        <w:tc>
          <w:tcPr>
            <w:tcW w:w="2016" w:type="dxa"/>
            <w:tcBorders>
              <w:top w:val="single" w:sz="6" w:space="0" w:color="000000"/>
              <w:left w:val="single" w:sz="6" w:space="0" w:color="000000"/>
              <w:bottom w:val="single" w:sz="6" w:space="0" w:color="000000"/>
              <w:right w:val="single" w:sz="6" w:space="0" w:color="000000"/>
            </w:tcBorders>
            <w:vAlign w:val="center"/>
          </w:tcPr>
          <w:p w14:paraId="46241D3D" w14:textId="683D1F67"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-1</w:t>
            </w:r>
            <w:r>
              <w:rPr>
                <w:rFonts w:ascii="Cambria" w:eastAsia="Cambria" w:hAnsi="Cambria" w:cs="Cambria"/>
              </w:rPr>
              <w:t xml:space="preserve"> </w:t>
            </w:r>
          </w:p>
        </w:tc>
        <w:tc>
          <w:tcPr>
            <w:tcW w:w="2016" w:type="dxa"/>
            <w:tcBorders>
              <w:top w:val="single" w:sz="6" w:space="0" w:color="000000"/>
              <w:left w:val="single" w:sz="6" w:space="0" w:color="000000"/>
              <w:bottom w:val="single" w:sz="6" w:space="0" w:color="000000"/>
              <w:right w:val="single" w:sz="6" w:space="0" w:color="000000"/>
            </w:tcBorders>
            <w:vAlign w:val="center"/>
          </w:tcPr>
          <w:p w14:paraId="72827EAE"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1342CB08" w14:textId="5CC5EA12" w:rsidR="00692801" w:rsidRDefault="00FC15F3">
            <w:pPr>
              <w:widowControl w:val="0"/>
              <w:spacing w:after="0" w:line="276" w:lineRule="auto"/>
              <w:jc w:val="left"/>
              <w:rPr>
                <w:rFonts w:ascii="Cambria" w:eastAsia="Cambria" w:hAnsi="Cambria" w:cs="Cambria"/>
              </w:rPr>
            </w:pPr>
            <w:ins w:id="298" w:author="Sarena Soodhar" w:date="2020-12-01T11:06:00Z">
              <w:r>
                <w:rPr>
                  <w:rFonts w:ascii="Cambria" w:eastAsia="Cambria" w:hAnsi="Cambria" w:cs="Cambria"/>
                </w:rPr>
                <w:t>0.400</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0473A217" w14:textId="676879AD" w:rsidR="00692801" w:rsidRDefault="00FC15F3">
            <w:pPr>
              <w:widowControl w:val="0"/>
              <w:spacing w:after="0" w:line="276" w:lineRule="auto"/>
              <w:jc w:val="left"/>
              <w:rPr>
                <w:rFonts w:ascii="Cambria" w:eastAsia="Cambria" w:hAnsi="Cambria" w:cs="Cambria"/>
              </w:rPr>
            </w:pPr>
            <w:ins w:id="299" w:author="Sarena Soodhar" w:date="2020-12-01T11:07:00Z">
              <w:r>
                <w:rPr>
                  <w:rFonts w:ascii="Cambria" w:eastAsia="Cambria" w:hAnsi="Cambria" w:cs="Cambria"/>
                </w:rPr>
                <w:t>Ag(s) in 1.00 x 10^-4mol/L sol’n</w:t>
              </w:r>
            </w:ins>
          </w:p>
        </w:tc>
      </w:tr>
      <w:tr w:rsidR="00692801" w14:paraId="63C443D4" w14:textId="77777777" w:rsidTr="00FC15F3">
        <w:tblPrEx>
          <w:tblW w:w="9531" w:type="dxa"/>
          <w:jc w:val="center"/>
          <w:tblLayout w:type="fixed"/>
          <w:tblLook w:val="0000" w:firstRow="0" w:lastRow="0" w:firstColumn="0" w:lastColumn="0" w:noHBand="0" w:noVBand="0"/>
          <w:tblPrExChange w:id="300" w:author="Sarena Soodhar" w:date="2020-12-01T11:07:00Z">
            <w:tblPrEx>
              <w:tblW w:w="9531" w:type="dxa"/>
              <w:jc w:val="center"/>
              <w:tblLayout w:type="fixed"/>
              <w:tblLook w:val="0000" w:firstRow="0" w:lastRow="0" w:firstColumn="0" w:lastColumn="0" w:noHBand="0" w:noVBand="0"/>
            </w:tblPrEx>
          </w:tblPrExChange>
        </w:tblPrEx>
        <w:trPr>
          <w:trHeight w:val="420"/>
          <w:jc w:val="center"/>
          <w:trPrChange w:id="301" w:author="Sarena Soodhar" w:date="2020-12-01T11:07:00Z">
            <w:trPr>
              <w:gridAfter w:val="0"/>
              <w:trHeight w:val="560"/>
              <w:jc w:val="center"/>
            </w:trPr>
          </w:trPrChange>
        </w:trPr>
        <w:tc>
          <w:tcPr>
            <w:tcW w:w="679" w:type="dxa"/>
            <w:tcBorders>
              <w:top w:val="single" w:sz="6" w:space="0" w:color="000000"/>
              <w:left w:val="single" w:sz="6" w:space="0" w:color="000000"/>
              <w:bottom w:val="single" w:sz="6" w:space="0" w:color="000000"/>
            </w:tcBorders>
            <w:vAlign w:val="center"/>
            <w:tcPrChange w:id="302" w:author="Sarena Soodhar" w:date="2020-12-01T11:07:00Z">
              <w:tcPr>
                <w:tcW w:w="679" w:type="dxa"/>
                <w:gridSpan w:val="2"/>
                <w:tcBorders>
                  <w:top w:val="single" w:sz="6" w:space="0" w:color="000000"/>
                  <w:left w:val="single" w:sz="6" w:space="0" w:color="000000"/>
                  <w:bottom w:val="single" w:sz="6" w:space="0" w:color="000000"/>
                </w:tcBorders>
                <w:vAlign w:val="center"/>
              </w:tcPr>
            </w:tcPrChange>
          </w:tcPr>
          <w:p w14:paraId="0FBE8DA2" w14:textId="77777777" w:rsidR="00692801" w:rsidRDefault="0076116D">
            <w:pPr>
              <w:spacing w:after="0"/>
              <w:jc w:val="center"/>
              <w:rPr>
                <w:rFonts w:ascii="Cambria" w:eastAsia="Cambria" w:hAnsi="Cambria" w:cs="Cambria"/>
              </w:rPr>
            </w:pPr>
            <w:r>
              <w:rPr>
                <w:rFonts w:ascii="Cambria" w:eastAsia="Cambria" w:hAnsi="Cambria" w:cs="Cambria"/>
              </w:rPr>
              <w:t>5</w:t>
            </w:r>
          </w:p>
        </w:tc>
        <w:tc>
          <w:tcPr>
            <w:tcW w:w="2016" w:type="dxa"/>
            <w:tcBorders>
              <w:top w:val="single" w:sz="6" w:space="0" w:color="000000"/>
              <w:left w:val="single" w:sz="6" w:space="0" w:color="000000"/>
              <w:bottom w:val="single" w:sz="6" w:space="0" w:color="000000"/>
              <w:right w:val="single" w:sz="6" w:space="0" w:color="000000"/>
            </w:tcBorders>
            <w:vAlign w:val="center"/>
            <w:tcPrChange w:id="303" w:author="Sarena Soodhar" w:date="2020-12-01T11:07:00Z">
              <w:tcPr>
                <w:tcW w:w="2016" w:type="dxa"/>
                <w:gridSpan w:val="2"/>
                <w:tcBorders>
                  <w:top w:val="single" w:sz="6" w:space="0" w:color="000000"/>
                  <w:left w:val="single" w:sz="6" w:space="0" w:color="000000"/>
                  <w:bottom w:val="single" w:sz="6" w:space="0" w:color="000000"/>
                  <w:right w:val="single" w:sz="6" w:space="0" w:color="000000"/>
                </w:tcBorders>
                <w:vAlign w:val="center"/>
              </w:tcPr>
            </w:tcPrChange>
          </w:tcPr>
          <w:p w14:paraId="1C4C3D98"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2016" w:type="dxa"/>
            <w:tcBorders>
              <w:top w:val="single" w:sz="6" w:space="0" w:color="000000"/>
              <w:left w:val="single" w:sz="6" w:space="0" w:color="000000"/>
              <w:bottom w:val="single" w:sz="6" w:space="0" w:color="000000"/>
              <w:right w:val="single" w:sz="6" w:space="0" w:color="000000"/>
            </w:tcBorders>
            <w:vAlign w:val="center"/>
            <w:tcPrChange w:id="304" w:author="Sarena Soodhar" w:date="2020-12-01T11:07:00Z">
              <w:tcPr>
                <w:tcW w:w="2016" w:type="dxa"/>
                <w:gridSpan w:val="2"/>
                <w:tcBorders>
                  <w:top w:val="single" w:sz="6" w:space="0" w:color="000000"/>
                  <w:left w:val="single" w:sz="6" w:space="0" w:color="000000"/>
                  <w:bottom w:val="single" w:sz="6" w:space="0" w:color="000000"/>
                  <w:right w:val="single" w:sz="6" w:space="0" w:color="000000"/>
                </w:tcBorders>
                <w:vAlign w:val="center"/>
              </w:tcPr>
            </w:tcPrChange>
          </w:tcPr>
          <w:p w14:paraId="33E3BD79"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Change w:id="305" w:author="Sarena Soodhar" w:date="2020-12-01T11:07:00Z">
              <w:tcPr>
                <w:tcW w:w="1985" w:type="dxa"/>
                <w:gridSpan w:val="2"/>
                <w:tcBorders>
                  <w:top w:val="single" w:sz="6" w:space="0" w:color="000000"/>
                  <w:left w:val="single" w:sz="6" w:space="0" w:color="000000"/>
                  <w:bottom w:val="single" w:sz="6" w:space="0" w:color="000000"/>
                  <w:right w:val="single" w:sz="6" w:space="0" w:color="000000"/>
                </w:tcBorders>
                <w:vAlign w:val="center"/>
              </w:tcPr>
            </w:tcPrChange>
          </w:tcPr>
          <w:p w14:paraId="42E888D9" w14:textId="1AD6761F" w:rsidR="00692801" w:rsidRDefault="00FC15F3">
            <w:pPr>
              <w:widowControl w:val="0"/>
              <w:spacing w:after="0" w:line="276" w:lineRule="auto"/>
              <w:jc w:val="left"/>
              <w:rPr>
                <w:rFonts w:ascii="Cambria" w:eastAsia="Cambria" w:hAnsi="Cambria" w:cs="Cambria"/>
              </w:rPr>
            </w:pPr>
            <w:ins w:id="306" w:author="Sarena Soodhar" w:date="2020-12-01T11:06:00Z">
              <w:r>
                <w:rPr>
                  <w:rFonts w:ascii="Cambria" w:eastAsia="Cambria" w:hAnsi="Cambria" w:cs="Cambria"/>
                </w:rPr>
                <w:t>0.</w:t>
              </w:r>
            </w:ins>
            <w:ins w:id="307" w:author="user" w:date="2020-12-02T12:52:00Z">
              <w:r w:rsidR="0044434E">
                <w:rPr>
                  <w:rFonts w:ascii="Cambria" w:eastAsia="Cambria" w:hAnsi="Cambria" w:cs="Cambria"/>
                </w:rPr>
                <w:t>0</w:t>
              </w:r>
            </w:ins>
            <w:ins w:id="308" w:author="Sarena Soodhar" w:date="2020-12-01T11:06:00Z">
              <w:r>
                <w:rPr>
                  <w:rFonts w:ascii="Cambria" w:eastAsia="Cambria" w:hAnsi="Cambria" w:cs="Cambria"/>
                </w:rPr>
                <w:t>4</w:t>
              </w:r>
            </w:ins>
            <w:ins w:id="309" w:author="user" w:date="2020-12-02T12:52:00Z">
              <w:r w:rsidR="0044434E">
                <w:rPr>
                  <w:rFonts w:ascii="Cambria" w:eastAsia="Cambria" w:hAnsi="Cambria" w:cs="Cambria"/>
                </w:rPr>
                <w:t>4</w:t>
              </w:r>
            </w:ins>
            <w:ins w:id="310" w:author="Sarena Soodhar" w:date="2020-12-01T11:06:00Z">
              <w:del w:id="311" w:author="user" w:date="2020-12-02T12:52:00Z">
                <w:r w:rsidDel="0044434E">
                  <w:rPr>
                    <w:rFonts w:ascii="Cambria" w:eastAsia="Cambria" w:hAnsi="Cambria" w:cs="Cambria"/>
                  </w:rPr>
                  <w:delText>39</w:delText>
                </w:r>
              </w:del>
            </w:ins>
          </w:p>
        </w:tc>
        <w:tc>
          <w:tcPr>
            <w:tcW w:w="2835" w:type="dxa"/>
            <w:tcBorders>
              <w:top w:val="single" w:sz="6" w:space="0" w:color="000000"/>
              <w:left w:val="single" w:sz="6" w:space="0" w:color="000000"/>
              <w:bottom w:val="single" w:sz="6" w:space="0" w:color="000000"/>
              <w:right w:val="single" w:sz="6" w:space="0" w:color="000000"/>
            </w:tcBorders>
            <w:vAlign w:val="center"/>
            <w:tcPrChange w:id="312" w:author="Sarena Soodhar" w:date="2020-12-01T11:07:00Z">
              <w:tcPr>
                <w:tcW w:w="2835" w:type="dxa"/>
                <w:gridSpan w:val="2"/>
                <w:tcBorders>
                  <w:top w:val="single" w:sz="6" w:space="0" w:color="000000"/>
                  <w:left w:val="single" w:sz="6" w:space="0" w:color="000000"/>
                  <w:bottom w:val="single" w:sz="6" w:space="0" w:color="000000"/>
                  <w:right w:val="single" w:sz="6" w:space="0" w:color="000000"/>
                </w:tcBorders>
                <w:vAlign w:val="center"/>
              </w:tcPr>
            </w:tcPrChange>
          </w:tcPr>
          <w:p w14:paraId="6DD6C804" w14:textId="2E10D191" w:rsidR="00692801" w:rsidRDefault="00FC15F3">
            <w:pPr>
              <w:widowControl w:val="0"/>
              <w:spacing w:after="0" w:line="276" w:lineRule="auto"/>
              <w:jc w:val="left"/>
              <w:rPr>
                <w:rFonts w:ascii="Cambria" w:eastAsia="Cambria" w:hAnsi="Cambria" w:cs="Cambria"/>
              </w:rPr>
            </w:pPr>
            <w:ins w:id="313" w:author="Sarena Soodhar" w:date="2020-12-01T11:07:00Z">
              <w:r>
                <w:rPr>
                  <w:rFonts w:ascii="Cambria" w:eastAsia="Cambria" w:hAnsi="Cambria" w:cs="Cambria"/>
                </w:rPr>
                <w:t>Ag(s) in 1.00 x 10^-4mol/L sol’n</w:t>
              </w:r>
            </w:ins>
          </w:p>
        </w:tc>
      </w:tr>
    </w:tbl>
    <w:p w14:paraId="796AD9E9" w14:textId="77777777" w:rsidR="00692801" w:rsidRDefault="0076116D" w:rsidP="009B661B">
      <w:pPr>
        <w:pStyle w:val="Heading3"/>
        <w:rPr>
          <w:rFonts w:ascii="Cambria" w:eastAsia="Cambria" w:hAnsi="Cambria" w:cs="Cambria"/>
        </w:rPr>
      </w:pPr>
      <w:r>
        <w:rPr>
          <w:rFonts w:ascii="Cambria" w:eastAsia="Cambria" w:hAnsi="Cambria" w:cs="Cambria"/>
        </w:rPr>
        <w:t>Part III: Determination of a Solubility Product (</w:t>
      </w:r>
      <w:r>
        <w:rPr>
          <w:rFonts w:ascii="Cambria" w:eastAsia="Cambria" w:hAnsi="Cambria" w:cs="Cambria"/>
          <w:i/>
        </w:rPr>
        <w:t>K</w:t>
      </w:r>
      <w:r>
        <w:rPr>
          <w:rFonts w:ascii="Cambria" w:eastAsia="Cambria" w:hAnsi="Cambria" w:cs="Cambria"/>
          <w:vertAlign w:val="subscript"/>
        </w:rPr>
        <w:t>sp</w:t>
      </w:r>
      <w:r>
        <w:rPr>
          <w:rFonts w:ascii="Cambria" w:eastAsia="Cambria" w:hAnsi="Cambria" w:cs="Cambria"/>
        </w:rPr>
        <w:t>)</w:t>
      </w:r>
    </w:p>
    <w:p w14:paraId="1336A64D" w14:textId="782E5DCA" w:rsidR="00692801" w:rsidRDefault="0076116D" w:rsidP="009B661B">
      <w:pPr>
        <w:rPr>
          <w:rFonts w:ascii="Cambria" w:eastAsia="Cambria" w:hAnsi="Cambria" w:cs="Cambria"/>
        </w:rPr>
      </w:pPr>
      <w:r>
        <w:rPr>
          <w:rFonts w:ascii="Cambria" w:eastAsia="Cambria" w:hAnsi="Cambria" w:cs="Cambria"/>
        </w:rPr>
        <w:t>[Na</w:t>
      </w:r>
      <w:r>
        <w:rPr>
          <w:rFonts w:ascii="Cambria" w:eastAsia="Cambria" w:hAnsi="Cambria" w:cs="Cambria"/>
          <w:vertAlign w:val="subscript"/>
        </w:rPr>
        <w:t>2</w:t>
      </w:r>
      <w:r>
        <w:rPr>
          <w:rFonts w:ascii="Cambria" w:eastAsia="Cambria" w:hAnsi="Cambria" w:cs="Cambria"/>
        </w:rPr>
        <w:t>CO</w:t>
      </w:r>
      <w:r>
        <w:rPr>
          <w:rFonts w:ascii="Cambria" w:eastAsia="Cambria" w:hAnsi="Cambria" w:cs="Cambria"/>
          <w:vertAlign w:val="subscript"/>
        </w:rPr>
        <w:t>3</w:t>
      </w:r>
      <w:r>
        <w:rPr>
          <w:rFonts w:ascii="Cambria" w:eastAsia="Cambria" w:hAnsi="Cambria" w:cs="Cambria"/>
        </w:rPr>
        <w:t>]:</w:t>
      </w:r>
      <w:r>
        <w:rPr>
          <w:rFonts w:ascii="Cambria" w:eastAsia="Cambria" w:hAnsi="Cambria" w:cs="Cambria"/>
        </w:rPr>
        <w:tab/>
        <w:t>___</w:t>
      </w:r>
      <w:ins w:id="314" w:author="Sarena Soodhar" w:date="2020-12-01T11:07:00Z">
        <w:r w:rsidR="00FC15F3">
          <w:rPr>
            <w:rFonts w:ascii="Cambria" w:eastAsia="Cambria" w:hAnsi="Cambria" w:cs="Cambria"/>
          </w:rPr>
          <w:t>1.00 mol/</w:t>
        </w:r>
      </w:ins>
      <w:ins w:id="315" w:author="Sarena Soodhar" w:date="2020-12-01T11:08:00Z">
        <w:r w:rsidR="00FC15F3">
          <w:rPr>
            <w:rFonts w:ascii="Cambria" w:eastAsia="Cambria" w:hAnsi="Cambria" w:cs="Cambria"/>
          </w:rPr>
          <w:t>L</w:t>
        </w:r>
      </w:ins>
      <w:r>
        <w:rPr>
          <w:rFonts w:ascii="Cambria" w:eastAsia="Cambria" w:hAnsi="Cambria" w:cs="Cambria"/>
        </w:rPr>
        <w:t>___</w:t>
      </w:r>
      <w:del w:id="316" w:author="Sarena Soodhar" w:date="2020-12-01T11:08:00Z">
        <w:r w:rsidDel="00FC15F3">
          <w:rPr>
            <w:rFonts w:ascii="Cambria" w:eastAsia="Cambria" w:hAnsi="Cambria" w:cs="Cambria"/>
          </w:rPr>
          <w:delText>___________</w:delText>
        </w:r>
      </w:del>
      <w:r>
        <w:rPr>
          <w:rFonts w:ascii="Cambria" w:eastAsia="Cambria" w:hAnsi="Cambria" w:cs="Cambria"/>
        </w:rPr>
        <w:tab/>
      </w:r>
      <w:r>
        <w:rPr>
          <w:rFonts w:ascii="Cambria" w:eastAsia="Cambria" w:hAnsi="Cambria" w:cs="Cambria"/>
        </w:rPr>
        <w:tab/>
        <w:t>volume of Na</w:t>
      </w:r>
      <w:r>
        <w:rPr>
          <w:rFonts w:ascii="Cambria" w:eastAsia="Cambria" w:hAnsi="Cambria" w:cs="Cambria"/>
          <w:vertAlign w:val="subscript"/>
        </w:rPr>
        <w:t>2</w:t>
      </w:r>
      <w:r>
        <w:rPr>
          <w:rFonts w:ascii="Cambria" w:eastAsia="Cambria" w:hAnsi="Cambria" w:cs="Cambria"/>
        </w:rPr>
        <w:t>CO</w:t>
      </w:r>
      <w:r>
        <w:rPr>
          <w:rFonts w:ascii="Cambria" w:eastAsia="Cambria" w:hAnsi="Cambria" w:cs="Cambria"/>
          <w:vertAlign w:val="subscript"/>
        </w:rPr>
        <w:t>3</w:t>
      </w:r>
      <w:r>
        <w:rPr>
          <w:rFonts w:ascii="Cambria" w:eastAsia="Cambria" w:hAnsi="Cambria" w:cs="Cambria"/>
        </w:rPr>
        <w:t xml:space="preserve"> used:</w:t>
      </w:r>
      <w:r>
        <w:rPr>
          <w:rFonts w:ascii="Cambria" w:eastAsia="Cambria" w:hAnsi="Cambria" w:cs="Cambria"/>
        </w:rPr>
        <w:tab/>
        <w:t>__</w:t>
      </w:r>
      <w:ins w:id="317" w:author="Sarena Soodhar" w:date="2020-12-01T11:08:00Z">
        <w:r w:rsidR="00FC15F3">
          <w:rPr>
            <w:rFonts w:ascii="Cambria" w:eastAsia="Cambria" w:hAnsi="Cambria" w:cs="Cambria"/>
          </w:rPr>
          <w:t>4.00mL</w:t>
        </w:r>
      </w:ins>
      <w:r>
        <w:rPr>
          <w:rFonts w:ascii="Cambria" w:eastAsia="Cambria" w:hAnsi="Cambria" w:cs="Cambria"/>
        </w:rPr>
        <w:t>_______________</w:t>
      </w:r>
    </w:p>
    <w:p w14:paraId="329685C1" w14:textId="1F3C22A5" w:rsidR="00692801" w:rsidRDefault="0076116D" w:rsidP="009B661B">
      <w:pPr>
        <w:rPr>
          <w:rFonts w:ascii="Cambria" w:eastAsia="Cambria" w:hAnsi="Cambria" w:cs="Cambria"/>
        </w:rPr>
      </w:pPr>
      <w:r>
        <w:rPr>
          <w:rFonts w:ascii="Cambria" w:eastAsia="Cambria" w:hAnsi="Cambria" w:cs="Cambria"/>
        </w:rPr>
        <w:t>[AgNO</w:t>
      </w:r>
      <w:r>
        <w:rPr>
          <w:rFonts w:ascii="Cambria" w:eastAsia="Cambria" w:hAnsi="Cambria" w:cs="Cambria"/>
          <w:vertAlign w:val="subscript"/>
        </w:rPr>
        <w:t>3</w:t>
      </w:r>
      <w:r>
        <w:rPr>
          <w:rFonts w:ascii="Cambria" w:eastAsia="Cambria" w:hAnsi="Cambria" w:cs="Cambria"/>
        </w:rPr>
        <w:t>]:</w:t>
      </w:r>
      <w:r>
        <w:rPr>
          <w:rFonts w:ascii="Cambria" w:eastAsia="Cambria" w:hAnsi="Cambria" w:cs="Cambria"/>
        </w:rPr>
        <w:tab/>
        <w:t>_</w:t>
      </w:r>
      <w:ins w:id="318" w:author="Sarena Soodhar" w:date="2020-12-01T11:08:00Z">
        <w:r w:rsidR="00FC15F3">
          <w:rPr>
            <w:rFonts w:ascii="Cambria" w:eastAsia="Cambria" w:hAnsi="Cambria" w:cs="Cambria"/>
          </w:rPr>
          <w:t>0.100 mol/L</w:t>
        </w:r>
      </w:ins>
      <w:r>
        <w:rPr>
          <w:rFonts w:ascii="Cambria" w:eastAsia="Cambria" w:hAnsi="Cambria" w:cs="Cambria"/>
        </w:rPr>
        <w:t>______</w:t>
      </w:r>
      <w:del w:id="319" w:author="Sarena Soodhar" w:date="2020-12-01T11:08:00Z">
        <w:r w:rsidDel="00FC15F3">
          <w:rPr>
            <w:rFonts w:ascii="Cambria" w:eastAsia="Cambria" w:hAnsi="Cambria" w:cs="Cambria"/>
          </w:rPr>
          <w:delText>__________</w:delText>
        </w:r>
        <w:r w:rsidDel="00FC15F3">
          <w:rPr>
            <w:rFonts w:ascii="Cambria" w:eastAsia="Cambria" w:hAnsi="Cambria" w:cs="Cambria"/>
          </w:rPr>
          <w:tab/>
        </w:r>
      </w:del>
      <w:r>
        <w:rPr>
          <w:rFonts w:ascii="Cambria" w:eastAsia="Cambria" w:hAnsi="Cambria" w:cs="Cambria"/>
        </w:rPr>
        <w:tab/>
        <w:t>volume of AgNO</w:t>
      </w:r>
      <w:r>
        <w:rPr>
          <w:rFonts w:ascii="Cambria" w:eastAsia="Cambria" w:hAnsi="Cambria" w:cs="Cambria"/>
          <w:vertAlign w:val="subscript"/>
        </w:rPr>
        <w:t>3</w:t>
      </w:r>
      <w:r>
        <w:rPr>
          <w:rFonts w:ascii="Cambria" w:eastAsia="Cambria" w:hAnsi="Cambria" w:cs="Cambria"/>
        </w:rPr>
        <w:t xml:space="preserve"> used:</w:t>
      </w:r>
      <w:r>
        <w:rPr>
          <w:rFonts w:ascii="Cambria" w:eastAsia="Cambria" w:hAnsi="Cambria" w:cs="Cambria"/>
        </w:rPr>
        <w:tab/>
        <w:t>__</w:t>
      </w:r>
      <w:ins w:id="320" w:author="Sarena Soodhar" w:date="2020-12-01T11:08:00Z">
        <w:r w:rsidR="00FC15F3">
          <w:rPr>
            <w:rFonts w:ascii="Cambria" w:eastAsia="Cambria" w:hAnsi="Cambria" w:cs="Cambria"/>
          </w:rPr>
          <w:t>1.00 mL</w:t>
        </w:r>
      </w:ins>
      <w:r>
        <w:rPr>
          <w:rFonts w:ascii="Cambria" w:eastAsia="Cambria" w:hAnsi="Cambria" w:cs="Cambria"/>
        </w:rPr>
        <w:t>_______________</w:t>
      </w:r>
    </w:p>
    <w:p w14:paraId="53961647" w14:textId="636128DC" w:rsidR="00692801" w:rsidRDefault="0076116D" w:rsidP="009B661B">
      <w:pPr>
        <w:rPr>
          <w:rFonts w:ascii="Cambria" w:eastAsia="Cambria" w:hAnsi="Cambria" w:cs="Cambria"/>
        </w:rPr>
      </w:pPr>
      <w:r>
        <w:rPr>
          <w:rFonts w:ascii="Cambria" w:eastAsia="Cambria" w:hAnsi="Cambria" w:cs="Cambria"/>
          <w:i/>
        </w:rPr>
        <w:t>E</w:t>
      </w:r>
      <w:r>
        <w:rPr>
          <w:rFonts w:ascii="Cambria" w:eastAsia="Cambria" w:hAnsi="Cambria" w:cs="Cambria"/>
          <w:vertAlign w:val="subscript"/>
        </w:rPr>
        <w:t>cell</w:t>
      </w:r>
      <w:r>
        <w:rPr>
          <w:rFonts w:ascii="Cambria" w:eastAsia="Cambria" w:hAnsi="Cambria" w:cs="Cambria"/>
        </w:rPr>
        <w:t>:</w:t>
      </w:r>
      <w:r>
        <w:rPr>
          <w:rFonts w:ascii="Cambria" w:eastAsia="Cambria" w:hAnsi="Cambria" w:cs="Cambria"/>
        </w:rPr>
        <w:tab/>
      </w:r>
      <w:r>
        <w:rPr>
          <w:rFonts w:ascii="Cambria" w:eastAsia="Cambria" w:hAnsi="Cambria" w:cs="Cambria"/>
        </w:rPr>
        <w:tab/>
        <w:t>___</w:t>
      </w:r>
      <w:ins w:id="321" w:author="Sarena Soodhar" w:date="2020-12-01T11:08:00Z">
        <w:r w:rsidR="00FC15F3">
          <w:rPr>
            <w:rFonts w:ascii="Cambria" w:eastAsia="Cambria" w:hAnsi="Cambria" w:cs="Cambria"/>
          </w:rPr>
          <w:t>0.266V</w:t>
        </w:r>
      </w:ins>
      <w:r>
        <w:rPr>
          <w:rFonts w:ascii="Cambria" w:eastAsia="Cambria" w:hAnsi="Cambria" w:cs="Cambria"/>
        </w:rPr>
        <w:t>______________</w:t>
      </w:r>
      <w:r>
        <w:rPr>
          <w:rFonts w:ascii="Cambria" w:eastAsia="Cambria" w:hAnsi="Cambria" w:cs="Cambria"/>
        </w:rPr>
        <w:tab/>
      </w:r>
      <w:r>
        <w:rPr>
          <w:rFonts w:ascii="Cambria" w:eastAsia="Cambria" w:hAnsi="Cambria" w:cs="Cambria"/>
        </w:rPr>
        <w:tab/>
        <w:t>Cathode:</w:t>
      </w:r>
      <w:del w:id="322" w:author="Sarena Soodhar" w:date="2020-12-01T11:08:00Z">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del>
      <w:r>
        <w:rPr>
          <w:rFonts w:ascii="Cambria" w:eastAsia="Cambria" w:hAnsi="Cambria" w:cs="Cambria"/>
        </w:rPr>
        <w:t>__</w:t>
      </w:r>
      <w:ins w:id="323" w:author="Sarena Soodhar" w:date="2020-12-01T11:08:00Z">
        <w:r w:rsidR="00FC15F3">
          <w:rPr>
            <w:rFonts w:ascii="Cambria" w:eastAsia="Cambria" w:hAnsi="Cambria" w:cs="Cambria"/>
          </w:rPr>
          <w:t>Ag(s) in 1.00</w:t>
        </w:r>
      </w:ins>
      <w:ins w:id="324" w:author="Sarena Soodhar" w:date="2020-12-01T11:09:00Z">
        <w:r w:rsidR="00FC15F3">
          <w:rPr>
            <w:rFonts w:ascii="Cambria" w:eastAsia="Cambria" w:hAnsi="Cambria" w:cs="Cambria"/>
          </w:rPr>
          <w:t xml:space="preserve"> mol/L sol’n</w:t>
        </w:r>
      </w:ins>
      <w:r>
        <w:rPr>
          <w:rFonts w:ascii="Cambria" w:eastAsia="Cambria" w:hAnsi="Cambria" w:cs="Cambria"/>
        </w:rPr>
        <w:t>_______________</w:t>
      </w:r>
    </w:p>
    <w:p w14:paraId="3FE1817A" w14:textId="77777777" w:rsidR="00692801" w:rsidRDefault="0076116D" w:rsidP="009B661B">
      <w:pPr>
        <w:spacing w:before="240" w:line="36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t xml:space="preserve"> </w:t>
      </w:r>
      <w:r>
        <w:rPr>
          <w:rFonts w:ascii="Cambria" w:eastAsia="Cambria" w:hAnsi="Cambria" w:cs="Cambria"/>
          <w:sz w:val="16"/>
          <w:szCs w:val="16"/>
        </w:rPr>
        <w:t>(signature)</w:t>
      </w:r>
      <w:r>
        <w:rPr>
          <w:rFonts w:ascii="Cambria" w:eastAsia="Cambria" w:hAnsi="Cambria" w:cs="Cambria"/>
        </w:rPr>
        <w:t>______________________________________________</w:t>
      </w:r>
    </w:p>
    <w:p w14:paraId="4930FD70" w14:textId="2448D36D" w:rsidR="00692801" w:rsidDel="00FC15F3" w:rsidRDefault="0076116D">
      <w:pPr>
        <w:spacing w:after="0" w:line="360" w:lineRule="auto"/>
        <w:jc w:val="center"/>
        <w:rPr>
          <w:del w:id="325" w:author="Sarena Soodhar" w:date="2020-12-01T11:09:00Z"/>
          <w:rFonts w:ascii="Cambria" w:eastAsia="Cambria" w:hAnsi="Cambria" w:cs="Cambria"/>
          <w:b/>
        </w:rPr>
      </w:pPr>
      <w:del w:id="326" w:author="Sarena Soodhar" w:date="2020-12-01T11:09:00Z">
        <w:r w:rsidDel="00FC15F3">
          <w:rPr>
            <w:rFonts w:ascii="Cambria" w:eastAsia="Cambria" w:hAnsi="Cambria" w:cs="Cambria"/>
            <w:b/>
          </w:rPr>
          <w:delText>Instructor:</w:delText>
        </w:r>
        <w:r w:rsidDel="00FC15F3">
          <w:rPr>
            <w:rFonts w:ascii="Cambria" w:eastAsia="Cambria" w:hAnsi="Cambria" w:cs="Cambria"/>
          </w:rPr>
          <w:delText xml:space="preserve"> </w:delText>
        </w:r>
        <w:r w:rsidDel="00FC15F3">
          <w:rPr>
            <w:rFonts w:ascii="Cambria" w:eastAsia="Cambria" w:hAnsi="Cambria" w:cs="Cambria"/>
            <w:sz w:val="16"/>
            <w:szCs w:val="16"/>
          </w:rPr>
          <w:delText>(signature)</w:delText>
        </w:r>
        <w:r w:rsidDel="00FC15F3">
          <w:rPr>
            <w:rFonts w:ascii="Cambria" w:eastAsia="Cambria" w:hAnsi="Cambria" w:cs="Cambria"/>
          </w:rPr>
          <w:delText>_____________________</w:delText>
        </w:r>
        <w:r w:rsidDel="00FC15F3">
          <w:rPr>
            <w:rFonts w:ascii="Cambria" w:eastAsia="Cambria" w:hAnsi="Cambria" w:cs="Cambria"/>
          </w:rPr>
          <w:tab/>
          <w:delText xml:space="preserve"> </w:delText>
        </w:r>
        <w:r w:rsidDel="00FC15F3">
          <w:rPr>
            <w:rFonts w:ascii="Cambria" w:eastAsia="Cambria" w:hAnsi="Cambria" w:cs="Cambria"/>
            <w:b/>
          </w:rPr>
          <w:delText>Bench #</w:delText>
        </w:r>
        <w:r w:rsidDel="00FC15F3">
          <w:rPr>
            <w:rFonts w:ascii="Cambria" w:eastAsia="Cambria" w:hAnsi="Cambria" w:cs="Cambria"/>
          </w:rPr>
          <w:delText xml:space="preserve"> _______</w:delText>
        </w:r>
        <w:r w:rsidDel="00FC15F3">
          <w:rPr>
            <w:rFonts w:ascii="Cambria" w:eastAsia="Cambria" w:hAnsi="Cambria" w:cs="Cambria"/>
          </w:rPr>
          <w:tab/>
        </w:r>
        <w:r w:rsidDel="00FC15F3">
          <w:rPr>
            <w:rFonts w:ascii="Cambria" w:eastAsia="Cambria" w:hAnsi="Cambria" w:cs="Cambria"/>
            <w:b/>
          </w:rPr>
          <w:delText>Laboratory Section:</w:delText>
        </w:r>
        <w:r w:rsidDel="00FC15F3">
          <w:rPr>
            <w:rFonts w:ascii="Cambria" w:eastAsia="Cambria" w:hAnsi="Cambria" w:cs="Cambria"/>
          </w:rPr>
          <w:delText xml:space="preserve"> ______</w:delText>
        </w:r>
      </w:del>
    </w:p>
    <w:tbl>
      <w:tblPr>
        <w:tblStyle w:val="TableGrid"/>
        <w:tblW w:w="0" w:type="auto"/>
        <w:tblLook w:val="04A0" w:firstRow="1" w:lastRow="0" w:firstColumn="1" w:lastColumn="0" w:noHBand="0" w:noVBand="1"/>
      </w:tblPr>
      <w:tblGrid>
        <w:gridCol w:w="8635"/>
        <w:gridCol w:w="1321"/>
      </w:tblGrid>
      <w:tr w:rsidR="009B661B" w:rsidRPr="008573B4" w:rsidDel="00FC15F3" w14:paraId="21E03E76" w14:textId="023AD251" w:rsidTr="004935B0">
        <w:trPr>
          <w:trHeight w:val="573"/>
          <w:del w:id="327" w:author="Sarena Soodhar" w:date="2020-12-01T11:09:00Z"/>
        </w:trPr>
        <w:tc>
          <w:tcPr>
            <w:tcW w:w="9956" w:type="dxa"/>
            <w:gridSpan w:val="2"/>
            <w:tcBorders>
              <w:top w:val="nil"/>
              <w:left w:val="nil"/>
              <w:right w:val="nil"/>
            </w:tcBorders>
            <w:vAlign w:val="center"/>
          </w:tcPr>
          <w:p w14:paraId="07321622" w14:textId="4AD5F4C4" w:rsidR="009B661B" w:rsidDel="00FC15F3" w:rsidRDefault="009B661B" w:rsidP="004935B0">
            <w:pPr>
              <w:jc w:val="center"/>
              <w:rPr>
                <w:del w:id="328" w:author="Sarena Soodhar" w:date="2020-12-01T11:09:00Z"/>
                <w:rFonts w:ascii="Cambria" w:hAnsi="Cambria" w:cs="Arial"/>
                <w:b/>
                <w:bCs/>
                <w:sz w:val="32"/>
                <w:szCs w:val="32"/>
                <w:shd w:val="clear" w:color="auto" w:fill="FFFFFF"/>
              </w:rPr>
            </w:pPr>
            <w:del w:id="329" w:author="Sarena Soodhar" w:date="2020-12-01T11:09:00Z">
              <w:r w:rsidRPr="008573B4" w:rsidDel="00FC15F3">
                <w:rPr>
                  <w:rFonts w:ascii="Cambria" w:hAnsi="Cambria" w:cs="Arial"/>
                  <w:b/>
                  <w:bCs/>
                  <w:sz w:val="32"/>
                  <w:szCs w:val="32"/>
                  <w:shd w:val="clear" w:color="auto" w:fill="FFFFFF"/>
                </w:rPr>
                <w:delText>CHEM 102: </w:delText>
              </w:r>
              <w:r w:rsidDel="00FC15F3">
                <w:rPr>
                  <w:rFonts w:ascii="Cambria" w:hAnsi="Cambria" w:cs="Arial"/>
                  <w:b/>
                  <w:bCs/>
                  <w:sz w:val="32"/>
                  <w:szCs w:val="32"/>
                  <w:shd w:val="clear" w:color="auto" w:fill="FFFFFF"/>
                </w:rPr>
                <w:delText>Nernst Equation</w:delText>
              </w:r>
              <w:r w:rsidRPr="008573B4" w:rsidDel="00FC15F3">
                <w:rPr>
                  <w:rFonts w:ascii="Cambria" w:hAnsi="Cambria" w:cs="Arial"/>
                  <w:b/>
                  <w:bCs/>
                  <w:sz w:val="32"/>
                  <w:szCs w:val="32"/>
                  <w:shd w:val="clear" w:color="auto" w:fill="FFFFFF"/>
                </w:rPr>
                <w:delText> Sign-out Checklist</w:delText>
              </w:r>
            </w:del>
          </w:p>
          <w:p w14:paraId="2787DAC3" w14:textId="0D1BE55D" w:rsidR="009B661B" w:rsidRPr="008573B4" w:rsidDel="00FC15F3" w:rsidRDefault="009B661B" w:rsidP="004935B0">
            <w:pPr>
              <w:jc w:val="center"/>
              <w:rPr>
                <w:del w:id="330" w:author="Sarena Soodhar" w:date="2020-12-01T11:09:00Z"/>
                <w:rFonts w:ascii="Cambria" w:eastAsia="Cambria" w:hAnsi="Cambria" w:cs="Cambria"/>
                <w:b/>
                <w:sz w:val="32"/>
                <w:szCs w:val="32"/>
              </w:rPr>
            </w:pPr>
          </w:p>
        </w:tc>
      </w:tr>
      <w:tr w:rsidR="009B661B" w:rsidRPr="008573B4" w:rsidDel="00FC15F3" w14:paraId="66E2822B" w14:textId="4E4EBBC5" w:rsidTr="004935B0">
        <w:trPr>
          <w:trHeight w:val="432"/>
          <w:del w:id="331" w:author="Sarena Soodhar" w:date="2020-12-01T11:09:00Z"/>
        </w:trPr>
        <w:tc>
          <w:tcPr>
            <w:tcW w:w="8635" w:type="dxa"/>
            <w:vAlign w:val="center"/>
          </w:tcPr>
          <w:p w14:paraId="32C9039E" w14:textId="7E90EB52" w:rsidR="009B661B" w:rsidRPr="008573B4" w:rsidDel="00FC15F3" w:rsidRDefault="009B661B" w:rsidP="004935B0">
            <w:pPr>
              <w:rPr>
                <w:del w:id="332" w:author="Sarena Soodhar" w:date="2020-12-01T11:09:00Z"/>
                <w:rFonts w:ascii="Cambria" w:eastAsia="Cambria" w:hAnsi="Cambria" w:cs="Cambria"/>
                <w:b/>
              </w:rPr>
            </w:pPr>
            <w:del w:id="333" w:author="Sarena Soodhar" w:date="2020-12-01T11:09:00Z">
              <w:r w:rsidRPr="008573B4" w:rsidDel="00FC15F3">
                <w:rPr>
                  <w:rFonts w:ascii="Cambria" w:hAnsi="Cambria" w:cs="Arial"/>
                  <w:b/>
                  <w:bCs/>
                </w:rPr>
                <w:delText>Equipment Cleaned and returned to Common Glassware Drawer</w:delText>
              </w:r>
            </w:del>
          </w:p>
        </w:tc>
        <w:tc>
          <w:tcPr>
            <w:tcW w:w="1321" w:type="dxa"/>
            <w:vAlign w:val="center"/>
          </w:tcPr>
          <w:p w14:paraId="649C9A90" w14:textId="66BF272C" w:rsidR="009B661B" w:rsidRPr="008573B4" w:rsidDel="00FC15F3" w:rsidRDefault="009B661B" w:rsidP="004935B0">
            <w:pPr>
              <w:jc w:val="center"/>
              <w:rPr>
                <w:del w:id="334" w:author="Sarena Soodhar" w:date="2020-12-01T11:09:00Z"/>
                <w:rFonts w:ascii="Cambria" w:eastAsia="Cambria" w:hAnsi="Cambria" w:cs="Cambria"/>
                <w:b/>
              </w:rPr>
            </w:pPr>
            <w:del w:id="335" w:author="Sarena Soodhar" w:date="2020-12-01T11:09:00Z">
              <w:r w:rsidRPr="008573B4" w:rsidDel="00FC15F3">
                <w:rPr>
                  <w:rFonts w:ascii="Cambria" w:hAnsi="Cambria" w:cs="Arial"/>
                  <w:b/>
                  <w:bCs/>
                </w:rPr>
                <w:delText>Initials</w:delText>
              </w:r>
            </w:del>
          </w:p>
        </w:tc>
      </w:tr>
      <w:tr w:rsidR="009B661B" w:rsidRPr="008573B4" w:rsidDel="00FC15F3" w14:paraId="2132D06C" w14:textId="2CF6AF5B" w:rsidTr="004935B0">
        <w:trPr>
          <w:trHeight w:val="432"/>
          <w:del w:id="336" w:author="Sarena Soodhar" w:date="2020-12-01T11:09:00Z"/>
        </w:trPr>
        <w:tc>
          <w:tcPr>
            <w:tcW w:w="8635" w:type="dxa"/>
            <w:tcBorders>
              <w:bottom w:val="single" w:sz="4" w:space="0" w:color="auto"/>
            </w:tcBorders>
            <w:vAlign w:val="center"/>
          </w:tcPr>
          <w:p w14:paraId="1AA88F21" w14:textId="635B4A62" w:rsidR="009B661B" w:rsidRPr="00D3168D" w:rsidDel="00FC15F3" w:rsidRDefault="009B661B" w:rsidP="004935B0">
            <w:pPr>
              <w:rPr>
                <w:del w:id="337" w:author="Sarena Soodhar" w:date="2020-12-01T11:09:00Z"/>
                <w:rFonts w:ascii="Cambria" w:eastAsia="Cambria" w:hAnsi="Cambria" w:cs="Cambria"/>
                <w:b/>
              </w:rPr>
            </w:pPr>
            <w:del w:id="338" w:author="Sarena Soodhar" w:date="2020-12-01T11:09:00Z">
              <w:r w:rsidRPr="00D3168D" w:rsidDel="00FC15F3">
                <w:rPr>
                  <w:rFonts w:ascii="Cambria" w:hAnsi="Cambria" w:cs="Arial"/>
                  <w:shd w:val="clear" w:color="auto" w:fill="FFFFFF"/>
                </w:rPr>
                <w:delText>50mL Beaker</w:delText>
              </w:r>
            </w:del>
          </w:p>
        </w:tc>
        <w:tc>
          <w:tcPr>
            <w:tcW w:w="1321" w:type="dxa"/>
            <w:tcBorders>
              <w:bottom w:val="single" w:sz="4" w:space="0" w:color="auto"/>
            </w:tcBorders>
            <w:vAlign w:val="center"/>
          </w:tcPr>
          <w:p w14:paraId="4F87A0DB" w14:textId="40418777" w:rsidR="009B661B" w:rsidRPr="008573B4" w:rsidDel="00FC15F3" w:rsidRDefault="009B661B" w:rsidP="004935B0">
            <w:pPr>
              <w:jc w:val="center"/>
              <w:rPr>
                <w:del w:id="339" w:author="Sarena Soodhar" w:date="2020-12-01T11:09:00Z"/>
                <w:rFonts w:ascii="Cambria" w:eastAsia="Cambria" w:hAnsi="Cambria" w:cs="Cambria"/>
                <w:b/>
              </w:rPr>
            </w:pPr>
          </w:p>
        </w:tc>
      </w:tr>
      <w:tr w:rsidR="009B661B" w:rsidRPr="008573B4" w:rsidDel="00FC15F3" w14:paraId="026844A3" w14:textId="5F04C8A4" w:rsidTr="004935B0">
        <w:trPr>
          <w:trHeight w:val="432"/>
          <w:del w:id="340" w:author="Sarena Soodhar" w:date="2020-12-01T11:09:00Z"/>
        </w:trPr>
        <w:tc>
          <w:tcPr>
            <w:tcW w:w="9956" w:type="dxa"/>
            <w:gridSpan w:val="2"/>
            <w:tcBorders>
              <w:left w:val="nil"/>
              <w:right w:val="nil"/>
            </w:tcBorders>
            <w:vAlign w:val="center"/>
          </w:tcPr>
          <w:p w14:paraId="35727110" w14:textId="0EB208B5" w:rsidR="009B661B" w:rsidRPr="008573B4" w:rsidDel="00FC15F3" w:rsidRDefault="009B661B" w:rsidP="004935B0">
            <w:pPr>
              <w:jc w:val="center"/>
              <w:rPr>
                <w:del w:id="341" w:author="Sarena Soodhar" w:date="2020-12-01T11:09:00Z"/>
                <w:rFonts w:ascii="Cambria" w:eastAsia="Cambria" w:hAnsi="Cambria" w:cs="Cambria"/>
                <w:b/>
              </w:rPr>
            </w:pPr>
          </w:p>
        </w:tc>
      </w:tr>
      <w:tr w:rsidR="009B661B" w:rsidRPr="008573B4" w:rsidDel="00FC15F3" w14:paraId="7ED8C43E" w14:textId="2AD766E1" w:rsidTr="004935B0">
        <w:trPr>
          <w:trHeight w:val="432"/>
          <w:del w:id="342" w:author="Sarena Soodhar" w:date="2020-12-01T11:09:00Z"/>
        </w:trPr>
        <w:tc>
          <w:tcPr>
            <w:tcW w:w="8635" w:type="dxa"/>
            <w:vAlign w:val="center"/>
          </w:tcPr>
          <w:p w14:paraId="751DE22D" w14:textId="620727A0" w:rsidR="009B661B" w:rsidRPr="008573B4" w:rsidDel="00FC15F3" w:rsidRDefault="009B661B" w:rsidP="004935B0">
            <w:pPr>
              <w:rPr>
                <w:del w:id="343" w:author="Sarena Soodhar" w:date="2020-12-01T11:09:00Z"/>
                <w:rFonts w:ascii="Cambria" w:eastAsia="Cambria" w:hAnsi="Cambria" w:cs="Cambria"/>
                <w:b/>
              </w:rPr>
            </w:pPr>
            <w:del w:id="344" w:author="Sarena Soodhar" w:date="2020-12-01T11:09:00Z">
              <w:r w:rsidRPr="008573B4" w:rsidDel="00FC15F3">
                <w:rPr>
                  <w:rFonts w:ascii="Cambria" w:hAnsi="Cambria" w:cs="Arial"/>
                  <w:b/>
                  <w:bCs/>
                </w:rPr>
                <w:delText>Equipment Cleaned and Returned to Special Issue Drawer</w:delText>
              </w:r>
            </w:del>
          </w:p>
        </w:tc>
        <w:tc>
          <w:tcPr>
            <w:tcW w:w="1321" w:type="dxa"/>
            <w:vAlign w:val="center"/>
          </w:tcPr>
          <w:p w14:paraId="167AC4B3" w14:textId="49DC7DEA" w:rsidR="009B661B" w:rsidRPr="008573B4" w:rsidDel="00FC15F3" w:rsidRDefault="009B661B" w:rsidP="004935B0">
            <w:pPr>
              <w:jc w:val="center"/>
              <w:rPr>
                <w:del w:id="345" w:author="Sarena Soodhar" w:date="2020-12-01T11:09:00Z"/>
                <w:rFonts w:ascii="Cambria" w:eastAsia="Cambria" w:hAnsi="Cambria" w:cs="Cambria"/>
                <w:b/>
              </w:rPr>
            </w:pPr>
            <w:del w:id="346" w:author="Sarena Soodhar" w:date="2020-12-01T11:09:00Z">
              <w:r w:rsidRPr="008573B4" w:rsidDel="00FC15F3">
                <w:rPr>
                  <w:rFonts w:ascii="Cambria" w:hAnsi="Cambria" w:cs="Arial"/>
                  <w:b/>
                  <w:bCs/>
                </w:rPr>
                <w:delText>Initials</w:delText>
              </w:r>
            </w:del>
          </w:p>
        </w:tc>
      </w:tr>
      <w:tr w:rsidR="009B661B" w:rsidRPr="008573B4" w:rsidDel="00FC15F3" w14:paraId="1331627B" w14:textId="1011C196" w:rsidTr="004935B0">
        <w:trPr>
          <w:trHeight w:val="432"/>
          <w:del w:id="347" w:author="Sarena Soodhar" w:date="2020-12-01T11:09:00Z"/>
        </w:trPr>
        <w:tc>
          <w:tcPr>
            <w:tcW w:w="8635" w:type="dxa"/>
            <w:tcBorders>
              <w:bottom w:val="single" w:sz="4" w:space="0" w:color="auto"/>
            </w:tcBorders>
            <w:vAlign w:val="center"/>
          </w:tcPr>
          <w:p w14:paraId="5CED67B9" w14:textId="2790A77C" w:rsidR="009B661B" w:rsidRPr="008573B4" w:rsidDel="00FC15F3" w:rsidRDefault="009B661B" w:rsidP="004935B0">
            <w:pPr>
              <w:rPr>
                <w:del w:id="348" w:author="Sarena Soodhar" w:date="2020-12-01T11:09:00Z"/>
                <w:rFonts w:ascii="Cambria" w:eastAsia="Cambria" w:hAnsi="Cambria" w:cs="Cambria"/>
                <w:b/>
              </w:rPr>
            </w:pPr>
            <w:del w:id="349" w:author="Sarena Soodhar" w:date="2020-12-01T11:09:00Z">
              <w:r w:rsidRPr="008573B4" w:rsidDel="00FC15F3">
                <w:rPr>
                  <w:rFonts w:ascii="Cambria" w:hAnsi="Cambria" w:cs="Arial"/>
                </w:rPr>
                <w:delText>24 Well Plate</w:delText>
              </w:r>
            </w:del>
          </w:p>
        </w:tc>
        <w:tc>
          <w:tcPr>
            <w:tcW w:w="1321" w:type="dxa"/>
            <w:tcBorders>
              <w:bottom w:val="single" w:sz="4" w:space="0" w:color="auto"/>
            </w:tcBorders>
            <w:vAlign w:val="center"/>
          </w:tcPr>
          <w:p w14:paraId="1AB0FEF3" w14:textId="7375FA57" w:rsidR="009B661B" w:rsidRPr="008573B4" w:rsidDel="00FC15F3" w:rsidRDefault="009B661B" w:rsidP="004935B0">
            <w:pPr>
              <w:jc w:val="center"/>
              <w:rPr>
                <w:del w:id="350" w:author="Sarena Soodhar" w:date="2020-12-01T11:09:00Z"/>
                <w:rFonts w:ascii="Cambria" w:eastAsia="Cambria" w:hAnsi="Cambria" w:cs="Cambria"/>
                <w:b/>
              </w:rPr>
            </w:pPr>
          </w:p>
        </w:tc>
      </w:tr>
      <w:tr w:rsidR="009B661B" w:rsidRPr="008573B4" w:rsidDel="00FC15F3" w14:paraId="3D935445" w14:textId="69510F8A" w:rsidTr="004935B0">
        <w:trPr>
          <w:trHeight w:val="432"/>
          <w:del w:id="351" w:author="Sarena Soodhar" w:date="2020-12-01T11:09:00Z"/>
        </w:trPr>
        <w:tc>
          <w:tcPr>
            <w:tcW w:w="9956" w:type="dxa"/>
            <w:gridSpan w:val="2"/>
            <w:tcBorders>
              <w:left w:val="nil"/>
              <w:right w:val="nil"/>
            </w:tcBorders>
            <w:vAlign w:val="center"/>
          </w:tcPr>
          <w:p w14:paraId="689BD6FB" w14:textId="143C5337" w:rsidR="009B661B" w:rsidRPr="008573B4" w:rsidDel="00FC15F3" w:rsidRDefault="009B661B" w:rsidP="004935B0">
            <w:pPr>
              <w:jc w:val="center"/>
              <w:rPr>
                <w:del w:id="352" w:author="Sarena Soodhar" w:date="2020-12-01T11:09:00Z"/>
                <w:rFonts w:ascii="Cambria" w:eastAsia="Cambria" w:hAnsi="Cambria" w:cs="Cambria"/>
                <w:b/>
              </w:rPr>
            </w:pPr>
          </w:p>
        </w:tc>
      </w:tr>
      <w:tr w:rsidR="009B661B" w:rsidRPr="008573B4" w:rsidDel="00FC15F3" w14:paraId="66BA9945" w14:textId="18626B75" w:rsidTr="004935B0">
        <w:trPr>
          <w:trHeight w:val="432"/>
          <w:del w:id="353" w:author="Sarena Soodhar" w:date="2020-12-01T11:09:00Z"/>
        </w:trPr>
        <w:tc>
          <w:tcPr>
            <w:tcW w:w="8635" w:type="dxa"/>
            <w:vAlign w:val="center"/>
          </w:tcPr>
          <w:p w14:paraId="5814A2EC" w14:textId="2B1EE8C0" w:rsidR="009B661B" w:rsidRPr="008573B4" w:rsidDel="00FC15F3" w:rsidRDefault="009B661B" w:rsidP="004935B0">
            <w:pPr>
              <w:rPr>
                <w:del w:id="354" w:author="Sarena Soodhar" w:date="2020-12-01T11:09:00Z"/>
                <w:rFonts w:ascii="Cambria" w:eastAsia="Cambria" w:hAnsi="Cambria" w:cs="Cambria"/>
                <w:b/>
              </w:rPr>
            </w:pPr>
            <w:del w:id="355" w:author="Sarena Soodhar" w:date="2020-12-01T11:09:00Z">
              <w:r w:rsidRPr="008573B4" w:rsidDel="00FC15F3">
                <w:rPr>
                  <w:rFonts w:ascii="Cambria" w:hAnsi="Cambria" w:cs="Arial"/>
                  <w:b/>
                  <w:bCs/>
                </w:rPr>
                <w:delText>Equipment Returned to Bench</w:delText>
              </w:r>
            </w:del>
          </w:p>
        </w:tc>
        <w:tc>
          <w:tcPr>
            <w:tcW w:w="1321" w:type="dxa"/>
            <w:vAlign w:val="center"/>
          </w:tcPr>
          <w:p w14:paraId="2ABB18FE" w14:textId="68BC3C4E" w:rsidR="009B661B" w:rsidRPr="008573B4" w:rsidDel="00FC15F3" w:rsidRDefault="009B661B" w:rsidP="004935B0">
            <w:pPr>
              <w:jc w:val="center"/>
              <w:rPr>
                <w:del w:id="356" w:author="Sarena Soodhar" w:date="2020-12-01T11:09:00Z"/>
                <w:rFonts w:ascii="Cambria" w:eastAsia="Cambria" w:hAnsi="Cambria" w:cs="Cambria"/>
                <w:b/>
              </w:rPr>
            </w:pPr>
            <w:del w:id="357" w:author="Sarena Soodhar" w:date="2020-12-01T11:09:00Z">
              <w:r w:rsidRPr="008573B4" w:rsidDel="00FC15F3">
                <w:rPr>
                  <w:rFonts w:ascii="Cambria" w:hAnsi="Cambria" w:cs="Arial"/>
                  <w:b/>
                  <w:bCs/>
                </w:rPr>
                <w:delText>Initials</w:delText>
              </w:r>
            </w:del>
          </w:p>
        </w:tc>
      </w:tr>
      <w:tr w:rsidR="009B661B" w:rsidRPr="008573B4" w:rsidDel="00FC15F3" w14:paraId="1B33163E" w14:textId="07D7B13C" w:rsidTr="004935B0">
        <w:trPr>
          <w:trHeight w:val="432"/>
          <w:del w:id="358" w:author="Sarena Soodhar" w:date="2020-12-01T11:09:00Z"/>
        </w:trPr>
        <w:tc>
          <w:tcPr>
            <w:tcW w:w="8635" w:type="dxa"/>
            <w:vAlign w:val="center"/>
          </w:tcPr>
          <w:p w14:paraId="1F96D378" w14:textId="1759E828" w:rsidR="009B661B" w:rsidRPr="008573B4" w:rsidDel="00FC15F3" w:rsidRDefault="009B661B" w:rsidP="004935B0">
            <w:pPr>
              <w:rPr>
                <w:del w:id="359" w:author="Sarena Soodhar" w:date="2020-12-01T11:09:00Z"/>
                <w:rFonts w:ascii="Cambria" w:eastAsia="Cambria" w:hAnsi="Cambria" w:cs="Cambria"/>
                <w:b/>
              </w:rPr>
            </w:pPr>
            <w:del w:id="360" w:author="Sarena Soodhar" w:date="2020-12-01T11:09:00Z">
              <w:r w:rsidRPr="008573B4" w:rsidDel="00FC15F3">
                <w:rPr>
                  <w:rFonts w:ascii="Cambria" w:hAnsi="Cambria" w:cs="Arial"/>
                </w:rPr>
                <w:delText>LabQuest</w:delText>
              </w:r>
            </w:del>
          </w:p>
        </w:tc>
        <w:tc>
          <w:tcPr>
            <w:tcW w:w="1321" w:type="dxa"/>
            <w:vAlign w:val="center"/>
          </w:tcPr>
          <w:p w14:paraId="783B6F8B" w14:textId="6F2C0C10" w:rsidR="009B661B" w:rsidRPr="008573B4" w:rsidDel="00FC15F3" w:rsidRDefault="009B661B" w:rsidP="004935B0">
            <w:pPr>
              <w:jc w:val="center"/>
              <w:rPr>
                <w:del w:id="361" w:author="Sarena Soodhar" w:date="2020-12-01T11:09:00Z"/>
                <w:rFonts w:ascii="Cambria" w:eastAsia="Cambria" w:hAnsi="Cambria" w:cs="Cambria"/>
                <w:b/>
              </w:rPr>
            </w:pPr>
          </w:p>
        </w:tc>
      </w:tr>
      <w:tr w:rsidR="009B661B" w:rsidRPr="008573B4" w:rsidDel="00FC15F3" w14:paraId="4DD1AEA2" w14:textId="2F9EED41" w:rsidTr="004935B0">
        <w:trPr>
          <w:trHeight w:val="432"/>
          <w:del w:id="362" w:author="Sarena Soodhar" w:date="2020-12-01T11:09:00Z"/>
        </w:trPr>
        <w:tc>
          <w:tcPr>
            <w:tcW w:w="8635" w:type="dxa"/>
            <w:vAlign w:val="center"/>
          </w:tcPr>
          <w:p w14:paraId="11E90DFC" w14:textId="1FDB0E61" w:rsidR="009B661B" w:rsidRPr="008573B4" w:rsidDel="00FC15F3" w:rsidRDefault="009B661B" w:rsidP="004935B0">
            <w:pPr>
              <w:rPr>
                <w:del w:id="363" w:author="Sarena Soodhar" w:date="2020-12-01T11:09:00Z"/>
                <w:rFonts w:ascii="Cambria" w:eastAsia="Cambria" w:hAnsi="Cambria" w:cs="Cambria"/>
                <w:b/>
              </w:rPr>
            </w:pPr>
            <w:del w:id="364" w:author="Sarena Soodhar" w:date="2020-12-01T11:09:00Z">
              <w:r w:rsidRPr="008573B4" w:rsidDel="00FC15F3">
                <w:rPr>
                  <w:rFonts w:ascii="Cambria" w:hAnsi="Cambria" w:cs="Arial"/>
                </w:rPr>
                <w:delText>Differential Voltage System</w:delText>
              </w:r>
            </w:del>
          </w:p>
        </w:tc>
        <w:tc>
          <w:tcPr>
            <w:tcW w:w="1321" w:type="dxa"/>
            <w:vAlign w:val="center"/>
          </w:tcPr>
          <w:p w14:paraId="34CA3EA2" w14:textId="31C3624D" w:rsidR="009B661B" w:rsidRPr="008573B4" w:rsidDel="00FC15F3" w:rsidRDefault="009B661B" w:rsidP="004935B0">
            <w:pPr>
              <w:jc w:val="center"/>
              <w:rPr>
                <w:del w:id="365" w:author="Sarena Soodhar" w:date="2020-12-01T11:09:00Z"/>
                <w:rFonts w:ascii="Cambria" w:eastAsia="Cambria" w:hAnsi="Cambria" w:cs="Cambria"/>
                <w:b/>
              </w:rPr>
            </w:pPr>
          </w:p>
        </w:tc>
      </w:tr>
      <w:tr w:rsidR="009B661B" w:rsidRPr="008573B4" w:rsidDel="00FC15F3" w14:paraId="32FBFA8E" w14:textId="626648F6" w:rsidTr="004935B0">
        <w:trPr>
          <w:trHeight w:val="432"/>
          <w:del w:id="366" w:author="Sarena Soodhar" w:date="2020-12-01T11:09:00Z"/>
        </w:trPr>
        <w:tc>
          <w:tcPr>
            <w:tcW w:w="8635" w:type="dxa"/>
            <w:vAlign w:val="center"/>
          </w:tcPr>
          <w:p w14:paraId="00255845" w14:textId="5672FB59" w:rsidR="009B661B" w:rsidRPr="008573B4" w:rsidDel="00FC15F3" w:rsidRDefault="009B661B" w:rsidP="004935B0">
            <w:pPr>
              <w:rPr>
                <w:del w:id="367" w:author="Sarena Soodhar" w:date="2020-12-01T11:09:00Z"/>
                <w:rFonts w:ascii="Cambria" w:eastAsia="Cambria" w:hAnsi="Cambria" w:cs="Cambria"/>
                <w:b/>
              </w:rPr>
            </w:pPr>
            <w:del w:id="368" w:author="Sarena Soodhar" w:date="2020-12-01T11:09:00Z">
              <w:r w:rsidRPr="008573B4" w:rsidDel="00FC15F3">
                <w:rPr>
                  <w:rFonts w:ascii="Cambria" w:hAnsi="Cambria" w:cs="Arial"/>
                </w:rPr>
                <w:delText>Glass Rod (or tweezers)</w:delText>
              </w:r>
            </w:del>
          </w:p>
        </w:tc>
        <w:tc>
          <w:tcPr>
            <w:tcW w:w="1321" w:type="dxa"/>
            <w:vAlign w:val="center"/>
          </w:tcPr>
          <w:p w14:paraId="33B7F342" w14:textId="142173DB" w:rsidR="009B661B" w:rsidRPr="008573B4" w:rsidDel="00FC15F3" w:rsidRDefault="009B661B" w:rsidP="004935B0">
            <w:pPr>
              <w:jc w:val="center"/>
              <w:rPr>
                <w:del w:id="369" w:author="Sarena Soodhar" w:date="2020-12-01T11:09:00Z"/>
                <w:rFonts w:ascii="Cambria" w:eastAsia="Cambria" w:hAnsi="Cambria" w:cs="Cambria"/>
                <w:b/>
              </w:rPr>
            </w:pPr>
          </w:p>
        </w:tc>
      </w:tr>
      <w:tr w:rsidR="009B661B" w:rsidRPr="008573B4" w:rsidDel="00FC15F3" w14:paraId="6E181AE8" w14:textId="6C4D82EA" w:rsidTr="004935B0">
        <w:trPr>
          <w:trHeight w:val="432"/>
          <w:del w:id="370" w:author="Sarena Soodhar" w:date="2020-12-01T11:09:00Z"/>
        </w:trPr>
        <w:tc>
          <w:tcPr>
            <w:tcW w:w="8635" w:type="dxa"/>
            <w:tcBorders>
              <w:bottom w:val="single" w:sz="4" w:space="0" w:color="auto"/>
            </w:tcBorders>
            <w:vAlign w:val="center"/>
          </w:tcPr>
          <w:p w14:paraId="07C7D7B5" w14:textId="5CB8EF6C" w:rsidR="009B661B" w:rsidRPr="008573B4" w:rsidDel="00FC15F3" w:rsidRDefault="00D3168D" w:rsidP="004935B0">
            <w:pPr>
              <w:rPr>
                <w:del w:id="371" w:author="Sarena Soodhar" w:date="2020-12-01T11:09:00Z"/>
                <w:rFonts w:ascii="Cambria" w:eastAsia="Cambria" w:hAnsi="Cambria" w:cs="Cambria"/>
                <w:b/>
              </w:rPr>
            </w:pPr>
            <w:del w:id="372" w:author="Sarena Soodhar" w:date="2020-12-01T11:09:00Z">
              <w:r w:rsidDel="00FC15F3">
                <w:rPr>
                  <w:rFonts w:ascii="Cambria" w:hAnsi="Cambria" w:cs="Arial"/>
                </w:rPr>
                <w:delText>Sand Paper</w:delText>
              </w:r>
            </w:del>
          </w:p>
        </w:tc>
        <w:tc>
          <w:tcPr>
            <w:tcW w:w="1321" w:type="dxa"/>
            <w:tcBorders>
              <w:bottom w:val="single" w:sz="4" w:space="0" w:color="auto"/>
            </w:tcBorders>
            <w:vAlign w:val="center"/>
          </w:tcPr>
          <w:p w14:paraId="18AADE1F" w14:textId="3DC5E777" w:rsidR="009B661B" w:rsidRPr="008573B4" w:rsidDel="00FC15F3" w:rsidRDefault="009B661B" w:rsidP="004935B0">
            <w:pPr>
              <w:jc w:val="center"/>
              <w:rPr>
                <w:del w:id="373" w:author="Sarena Soodhar" w:date="2020-12-01T11:09:00Z"/>
                <w:rFonts w:ascii="Cambria" w:eastAsia="Cambria" w:hAnsi="Cambria" w:cs="Cambria"/>
                <w:b/>
              </w:rPr>
            </w:pPr>
          </w:p>
        </w:tc>
      </w:tr>
      <w:tr w:rsidR="00D3168D" w:rsidRPr="008573B4" w:rsidDel="00FC15F3" w14:paraId="38ECBCE1" w14:textId="2E11AA23" w:rsidTr="004935B0">
        <w:trPr>
          <w:trHeight w:val="432"/>
          <w:del w:id="374" w:author="Sarena Soodhar" w:date="2020-12-01T11:09:00Z"/>
        </w:trPr>
        <w:tc>
          <w:tcPr>
            <w:tcW w:w="8635" w:type="dxa"/>
            <w:tcBorders>
              <w:bottom w:val="single" w:sz="4" w:space="0" w:color="auto"/>
            </w:tcBorders>
            <w:vAlign w:val="center"/>
          </w:tcPr>
          <w:p w14:paraId="05585B30" w14:textId="5BF1FEDE" w:rsidR="00D3168D" w:rsidDel="00FC15F3" w:rsidRDefault="00D3168D" w:rsidP="004935B0">
            <w:pPr>
              <w:rPr>
                <w:del w:id="375" w:author="Sarena Soodhar" w:date="2020-12-01T11:09:00Z"/>
                <w:rFonts w:ascii="Cambria" w:hAnsi="Cambria" w:cs="Arial"/>
              </w:rPr>
            </w:pPr>
            <w:del w:id="376" w:author="Sarena Soodhar" w:date="2020-12-01T11:09:00Z">
              <w:r w:rsidDel="00FC15F3">
                <w:rPr>
                  <w:rFonts w:ascii="Cambria" w:hAnsi="Cambria" w:cs="Arial"/>
                </w:rPr>
                <w:delText>Vial of Electrodes (2 silver and 1 copper)</w:delText>
              </w:r>
            </w:del>
          </w:p>
        </w:tc>
        <w:tc>
          <w:tcPr>
            <w:tcW w:w="1321" w:type="dxa"/>
            <w:tcBorders>
              <w:bottom w:val="single" w:sz="4" w:space="0" w:color="auto"/>
            </w:tcBorders>
            <w:vAlign w:val="center"/>
          </w:tcPr>
          <w:p w14:paraId="29AEFB55" w14:textId="6DCB5F3D" w:rsidR="00D3168D" w:rsidRPr="008573B4" w:rsidDel="00FC15F3" w:rsidRDefault="00D3168D" w:rsidP="004935B0">
            <w:pPr>
              <w:jc w:val="center"/>
              <w:rPr>
                <w:del w:id="377" w:author="Sarena Soodhar" w:date="2020-12-01T11:09:00Z"/>
                <w:rFonts w:ascii="Cambria" w:eastAsia="Cambria" w:hAnsi="Cambria" w:cs="Cambria"/>
                <w:b/>
              </w:rPr>
            </w:pPr>
          </w:p>
        </w:tc>
      </w:tr>
      <w:tr w:rsidR="009B661B" w:rsidRPr="008573B4" w:rsidDel="00FC15F3" w14:paraId="352B9F4F" w14:textId="29D0EBD9" w:rsidTr="004935B0">
        <w:trPr>
          <w:trHeight w:val="432"/>
          <w:del w:id="378" w:author="Sarena Soodhar" w:date="2020-12-01T11:09:00Z"/>
        </w:trPr>
        <w:tc>
          <w:tcPr>
            <w:tcW w:w="9956" w:type="dxa"/>
            <w:gridSpan w:val="2"/>
            <w:tcBorders>
              <w:left w:val="nil"/>
              <w:right w:val="nil"/>
            </w:tcBorders>
            <w:vAlign w:val="center"/>
          </w:tcPr>
          <w:p w14:paraId="2DCD39B5" w14:textId="76B8C7AB" w:rsidR="009B661B" w:rsidRPr="008573B4" w:rsidDel="00FC15F3" w:rsidRDefault="009B661B" w:rsidP="004935B0">
            <w:pPr>
              <w:jc w:val="center"/>
              <w:rPr>
                <w:del w:id="379" w:author="Sarena Soodhar" w:date="2020-12-01T11:09:00Z"/>
                <w:rFonts w:ascii="Cambria" w:eastAsia="Cambria" w:hAnsi="Cambria" w:cs="Cambria"/>
                <w:b/>
              </w:rPr>
            </w:pPr>
          </w:p>
        </w:tc>
      </w:tr>
      <w:tr w:rsidR="009B661B" w:rsidRPr="008573B4" w:rsidDel="00FC15F3" w14:paraId="66E67B34" w14:textId="0E0E47EE" w:rsidTr="004935B0">
        <w:trPr>
          <w:trHeight w:val="432"/>
          <w:del w:id="380" w:author="Sarena Soodhar" w:date="2020-12-01T11:09:00Z"/>
        </w:trPr>
        <w:tc>
          <w:tcPr>
            <w:tcW w:w="8635" w:type="dxa"/>
            <w:vAlign w:val="center"/>
          </w:tcPr>
          <w:p w14:paraId="658B6945" w14:textId="1E793D05" w:rsidR="009B661B" w:rsidRPr="008573B4" w:rsidDel="00FC15F3" w:rsidRDefault="009B661B" w:rsidP="004935B0">
            <w:pPr>
              <w:rPr>
                <w:del w:id="381" w:author="Sarena Soodhar" w:date="2020-12-01T11:09:00Z"/>
                <w:rFonts w:ascii="Cambria" w:eastAsia="Cambria" w:hAnsi="Cambria" w:cs="Cambria"/>
                <w:b/>
              </w:rPr>
            </w:pPr>
            <w:del w:id="382" w:author="Sarena Soodhar" w:date="2020-12-01T11:09:00Z">
              <w:r w:rsidRPr="008573B4" w:rsidDel="00FC15F3">
                <w:rPr>
                  <w:rFonts w:ascii="Cambria" w:hAnsi="Cambria" w:cs="Arial"/>
                  <w:b/>
                  <w:bCs/>
                </w:rPr>
                <w:delText>Other Cleaning and/or Upkeep</w:delText>
              </w:r>
            </w:del>
          </w:p>
        </w:tc>
        <w:tc>
          <w:tcPr>
            <w:tcW w:w="1321" w:type="dxa"/>
            <w:vAlign w:val="center"/>
          </w:tcPr>
          <w:p w14:paraId="30527886" w14:textId="63715672" w:rsidR="009B661B" w:rsidRPr="008573B4" w:rsidDel="00FC15F3" w:rsidRDefault="009B661B" w:rsidP="004935B0">
            <w:pPr>
              <w:jc w:val="center"/>
              <w:rPr>
                <w:del w:id="383" w:author="Sarena Soodhar" w:date="2020-12-01T11:09:00Z"/>
                <w:rFonts w:ascii="Cambria" w:eastAsia="Cambria" w:hAnsi="Cambria" w:cs="Cambria"/>
                <w:b/>
              </w:rPr>
            </w:pPr>
            <w:del w:id="384" w:author="Sarena Soodhar" w:date="2020-12-01T11:09:00Z">
              <w:r w:rsidRPr="008573B4" w:rsidDel="00FC15F3">
                <w:rPr>
                  <w:rFonts w:ascii="Cambria" w:hAnsi="Cambria" w:cs="Arial"/>
                  <w:b/>
                  <w:bCs/>
                </w:rPr>
                <w:delText>Initials</w:delText>
              </w:r>
            </w:del>
          </w:p>
        </w:tc>
      </w:tr>
      <w:tr w:rsidR="009B661B" w:rsidRPr="008573B4" w:rsidDel="00FC15F3" w14:paraId="1B617595" w14:textId="6667E720" w:rsidTr="004935B0">
        <w:trPr>
          <w:trHeight w:val="432"/>
          <w:del w:id="385" w:author="Sarena Soodhar" w:date="2020-12-01T11:09:00Z"/>
        </w:trPr>
        <w:tc>
          <w:tcPr>
            <w:tcW w:w="8635" w:type="dxa"/>
            <w:vAlign w:val="center"/>
          </w:tcPr>
          <w:p w14:paraId="33116184" w14:textId="38C952FC" w:rsidR="009B661B" w:rsidRPr="008573B4" w:rsidDel="00FC15F3" w:rsidRDefault="009B661B" w:rsidP="004935B0">
            <w:pPr>
              <w:rPr>
                <w:del w:id="386" w:author="Sarena Soodhar" w:date="2020-12-01T11:09:00Z"/>
                <w:rFonts w:ascii="Cambria" w:eastAsia="Cambria" w:hAnsi="Cambria" w:cs="Cambria"/>
                <w:b/>
              </w:rPr>
            </w:pPr>
            <w:del w:id="387" w:author="Sarena Soodhar" w:date="2020-12-01T11:09:00Z">
              <w:r w:rsidRPr="008573B4" w:rsidDel="00FC15F3">
                <w:rPr>
                  <w:rFonts w:ascii="Cambria" w:hAnsi="Cambria" w:cs="Arial"/>
                </w:rPr>
                <w:delText>Bench wiped with a damp paper towel</w:delText>
              </w:r>
            </w:del>
          </w:p>
        </w:tc>
        <w:tc>
          <w:tcPr>
            <w:tcW w:w="1321" w:type="dxa"/>
            <w:vAlign w:val="center"/>
          </w:tcPr>
          <w:p w14:paraId="3CD6E6CF" w14:textId="1E816E0F" w:rsidR="009B661B" w:rsidRPr="008573B4" w:rsidDel="00FC15F3" w:rsidRDefault="009B661B" w:rsidP="004935B0">
            <w:pPr>
              <w:jc w:val="center"/>
              <w:rPr>
                <w:del w:id="388" w:author="Sarena Soodhar" w:date="2020-12-01T11:09:00Z"/>
                <w:rFonts w:ascii="Cambria" w:eastAsia="Cambria" w:hAnsi="Cambria" w:cs="Cambria"/>
                <w:b/>
              </w:rPr>
            </w:pPr>
          </w:p>
        </w:tc>
      </w:tr>
      <w:tr w:rsidR="009B661B" w:rsidRPr="008573B4" w:rsidDel="00FC15F3" w14:paraId="4B7DE3E9" w14:textId="36ECA255" w:rsidTr="004935B0">
        <w:trPr>
          <w:trHeight w:val="432"/>
          <w:del w:id="389" w:author="Sarena Soodhar" w:date="2020-12-01T11:09:00Z"/>
        </w:trPr>
        <w:tc>
          <w:tcPr>
            <w:tcW w:w="8635" w:type="dxa"/>
            <w:vAlign w:val="center"/>
          </w:tcPr>
          <w:p w14:paraId="04E89B91" w14:textId="079A7A95" w:rsidR="009B661B" w:rsidRPr="008573B4" w:rsidDel="00FC15F3" w:rsidRDefault="009B661B" w:rsidP="004935B0">
            <w:pPr>
              <w:rPr>
                <w:del w:id="390" w:author="Sarena Soodhar" w:date="2020-12-01T11:09:00Z"/>
                <w:rFonts w:ascii="Cambria" w:eastAsia="Cambria" w:hAnsi="Cambria" w:cs="Cambria"/>
                <w:b/>
              </w:rPr>
            </w:pPr>
            <w:del w:id="391" w:author="Sarena Soodhar" w:date="2020-12-01T11:09:00Z">
              <w:r w:rsidRPr="008573B4" w:rsidDel="00FC15F3">
                <w:rPr>
                  <w:rFonts w:ascii="Cambria" w:hAnsi="Cambria" w:cs="Arial"/>
                </w:rPr>
                <w:delText>Sinks clear of broken/dirty glassware</w:delText>
              </w:r>
            </w:del>
          </w:p>
        </w:tc>
        <w:tc>
          <w:tcPr>
            <w:tcW w:w="1321" w:type="dxa"/>
            <w:vAlign w:val="center"/>
          </w:tcPr>
          <w:p w14:paraId="6AA4B342" w14:textId="4C5D6B5D" w:rsidR="009B661B" w:rsidRPr="008573B4" w:rsidDel="00FC15F3" w:rsidRDefault="009B661B" w:rsidP="004935B0">
            <w:pPr>
              <w:jc w:val="center"/>
              <w:rPr>
                <w:del w:id="392" w:author="Sarena Soodhar" w:date="2020-12-01T11:09:00Z"/>
                <w:rFonts w:ascii="Cambria" w:eastAsia="Cambria" w:hAnsi="Cambria" w:cs="Cambria"/>
                <w:b/>
              </w:rPr>
            </w:pPr>
          </w:p>
        </w:tc>
      </w:tr>
      <w:tr w:rsidR="009B661B" w:rsidRPr="008573B4" w:rsidDel="00FC15F3" w14:paraId="6E5E5FD4" w14:textId="7D7B9CFC" w:rsidTr="004935B0">
        <w:trPr>
          <w:trHeight w:val="432"/>
          <w:del w:id="393" w:author="Sarena Soodhar" w:date="2020-12-01T11:09:00Z"/>
        </w:trPr>
        <w:tc>
          <w:tcPr>
            <w:tcW w:w="8635" w:type="dxa"/>
            <w:vAlign w:val="center"/>
          </w:tcPr>
          <w:p w14:paraId="379D41EE" w14:textId="335F35B2" w:rsidR="009B661B" w:rsidRPr="008573B4" w:rsidDel="00FC15F3" w:rsidRDefault="009B661B" w:rsidP="004935B0">
            <w:pPr>
              <w:rPr>
                <w:del w:id="394" w:author="Sarena Soodhar" w:date="2020-12-01T11:09:00Z"/>
                <w:rFonts w:ascii="Cambria" w:eastAsia="Cambria" w:hAnsi="Cambria" w:cs="Cambria"/>
                <w:b/>
              </w:rPr>
            </w:pPr>
            <w:del w:id="395" w:author="Sarena Soodhar" w:date="2020-12-01T11:09:00Z">
              <w:r w:rsidRPr="008573B4" w:rsidDel="00FC15F3">
                <w:rPr>
                  <w:rFonts w:ascii="Cambria" w:hAnsi="Cambria" w:cs="Arial"/>
                </w:rPr>
                <w:delText>Water bottles returned to end of bench</w:delText>
              </w:r>
            </w:del>
          </w:p>
        </w:tc>
        <w:tc>
          <w:tcPr>
            <w:tcW w:w="1321" w:type="dxa"/>
            <w:vAlign w:val="center"/>
          </w:tcPr>
          <w:p w14:paraId="26F70A99" w14:textId="669BAE53" w:rsidR="009B661B" w:rsidRPr="008573B4" w:rsidDel="00FC15F3" w:rsidRDefault="009B661B" w:rsidP="004935B0">
            <w:pPr>
              <w:jc w:val="center"/>
              <w:rPr>
                <w:del w:id="396" w:author="Sarena Soodhar" w:date="2020-12-01T11:09:00Z"/>
                <w:rFonts w:ascii="Cambria" w:eastAsia="Cambria" w:hAnsi="Cambria" w:cs="Cambria"/>
                <w:b/>
              </w:rPr>
            </w:pPr>
          </w:p>
        </w:tc>
      </w:tr>
      <w:tr w:rsidR="00D3168D" w:rsidRPr="008573B4" w:rsidDel="00FC15F3" w14:paraId="04F8E49C" w14:textId="04D2FCC3" w:rsidTr="004935B0">
        <w:trPr>
          <w:trHeight w:val="432"/>
          <w:del w:id="397" w:author="Sarena Soodhar" w:date="2020-12-01T11:09:00Z"/>
        </w:trPr>
        <w:tc>
          <w:tcPr>
            <w:tcW w:w="8635" w:type="dxa"/>
            <w:vAlign w:val="center"/>
          </w:tcPr>
          <w:p w14:paraId="7EE1A604" w14:textId="323EA511" w:rsidR="00D3168D" w:rsidRPr="008573B4" w:rsidDel="00FC15F3" w:rsidRDefault="00D3168D" w:rsidP="004935B0">
            <w:pPr>
              <w:rPr>
                <w:del w:id="398" w:author="Sarena Soodhar" w:date="2020-12-01T11:09:00Z"/>
                <w:rFonts w:ascii="Cambria" w:hAnsi="Cambria" w:cs="Arial"/>
              </w:rPr>
            </w:pPr>
            <w:del w:id="399" w:author="Sarena Soodhar" w:date="2020-12-01T11:09:00Z">
              <w:r w:rsidRPr="00D3168D" w:rsidDel="00FC15F3">
                <w:rPr>
                  <w:rFonts w:ascii="Cambria" w:hAnsi="Cambria" w:cs="Arial"/>
                </w:rPr>
                <w:delText>Benches clear of paper towel debris</w:delText>
              </w:r>
            </w:del>
          </w:p>
        </w:tc>
        <w:tc>
          <w:tcPr>
            <w:tcW w:w="1321" w:type="dxa"/>
            <w:vAlign w:val="center"/>
          </w:tcPr>
          <w:p w14:paraId="31AAEAA7" w14:textId="284F49E7" w:rsidR="00D3168D" w:rsidRPr="008573B4" w:rsidDel="00FC15F3" w:rsidRDefault="00D3168D" w:rsidP="004935B0">
            <w:pPr>
              <w:jc w:val="center"/>
              <w:rPr>
                <w:del w:id="400" w:author="Sarena Soodhar" w:date="2020-12-01T11:09:00Z"/>
                <w:rFonts w:ascii="Cambria" w:eastAsia="Cambria" w:hAnsi="Cambria" w:cs="Cambria"/>
                <w:b/>
              </w:rPr>
            </w:pPr>
          </w:p>
        </w:tc>
      </w:tr>
    </w:tbl>
    <w:p w14:paraId="358F3676" w14:textId="2D377026" w:rsidR="009B661B" w:rsidRPr="008573B4" w:rsidDel="00FC15F3" w:rsidRDefault="009B661B" w:rsidP="009B661B">
      <w:pPr>
        <w:rPr>
          <w:del w:id="401" w:author="Sarena Soodhar" w:date="2020-12-01T11:09:00Z"/>
          <w:rFonts w:ascii="Cambria" w:eastAsia="Cambria" w:hAnsi="Cambria" w:cs="Cambria"/>
          <w:b/>
        </w:rPr>
      </w:pPr>
    </w:p>
    <w:p w14:paraId="52291CD1" w14:textId="42D63B32" w:rsidR="009B661B" w:rsidDel="00FC15F3" w:rsidRDefault="009B661B" w:rsidP="009B661B">
      <w:pPr>
        <w:rPr>
          <w:del w:id="402" w:author="Sarena Soodhar" w:date="2020-12-01T11:09:00Z"/>
          <w:rFonts w:ascii="Cambria" w:hAnsi="Cambria"/>
        </w:rPr>
      </w:pPr>
    </w:p>
    <w:p w14:paraId="593B3316" w14:textId="2FA9BB64" w:rsidR="00692801" w:rsidDel="00FC15F3" w:rsidRDefault="00692801">
      <w:pPr>
        <w:pStyle w:val="Heading2"/>
        <w:spacing w:before="120"/>
        <w:rPr>
          <w:del w:id="403" w:author="Sarena Soodhar" w:date="2020-12-01T11:09:00Z"/>
          <w:rFonts w:ascii="Cambria" w:eastAsia="Cambria" w:hAnsi="Cambria" w:cs="Cambria"/>
        </w:rPr>
      </w:pPr>
    </w:p>
    <w:p w14:paraId="4F23AF01" w14:textId="1D86B715" w:rsidR="00692801" w:rsidDel="00FC15F3" w:rsidRDefault="00692801">
      <w:pPr>
        <w:pStyle w:val="Heading2"/>
        <w:spacing w:before="120"/>
        <w:rPr>
          <w:del w:id="404" w:author="Sarena Soodhar" w:date="2020-12-01T11:09:00Z"/>
          <w:rFonts w:ascii="Cambria" w:eastAsia="Cambria" w:hAnsi="Cambria" w:cs="Cambria"/>
        </w:rPr>
      </w:pPr>
    </w:p>
    <w:p w14:paraId="26FD954D" w14:textId="542A6C9B" w:rsidR="00692801" w:rsidDel="00FC15F3" w:rsidRDefault="00692801">
      <w:pPr>
        <w:pStyle w:val="Heading2"/>
        <w:spacing w:before="120"/>
        <w:rPr>
          <w:del w:id="405" w:author="Sarena Soodhar" w:date="2020-12-01T11:09:00Z"/>
          <w:rFonts w:ascii="Cambria" w:eastAsia="Cambria" w:hAnsi="Cambria" w:cs="Cambria"/>
        </w:rPr>
      </w:pPr>
    </w:p>
    <w:p w14:paraId="69557FF0" w14:textId="7A955730" w:rsidR="00692801" w:rsidDel="00FC15F3" w:rsidRDefault="00692801">
      <w:pPr>
        <w:pStyle w:val="Heading2"/>
        <w:spacing w:before="120"/>
        <w:rPr>
          <w:del w:id="406" w:author="Sarena Soodhar" w:date="2020-12-01T11:09:00Z"/>
          <w:rFonts w:ascii="Cambria" w:eastAsia="Cambria" w:hAnsi="Cambria" w:cs="Cambria"/>
        </w:rPr>
      </w:pPr>
    </w:p>
    <w:p w14:paraId="4BA1D92B" w14:textId="4E3EC752" w:rsidR="00D3168D" w:rsidDel="00FC15F3" w:rsidRDefault="00D3168D" w:rsidP="00D3168D">
      <w:pPr>
        <w:rPr>
          <w:del w:id="407" w:author="Sarena Soodhar" w:date="2020-12-01T11:09:00Z"/>
          <w:rFonts w:eastAsia="Cambria"/>
        </w:rPr>
      </w:pPr>
    </w:p>
    <w:p w14:paraId="5F17BF46" w14:textId="59716A6E" w:rsidR="00D3168D" w:rsidDel="00FC15F3" w:rsidRDefault="00D3168D" w:rsidP="00D3168D">
      <w:pPr>
        <w:rPr>
          <w:del w:id="408" w:author="Sarena Soodhar" w:date="2020-12-01T11:09:00Z"/>
          <w:rFonts w:eastAsia="Cambria"/>
        </w:rPr>
      </w:pPr>
    </w:p>
    <w:p w14:paraId="31F88676" w14:textId="6F0CEF66" w:rsidR="00D3168D" w:rsidRPr="00D3168D" w:rsidDel="00FC15F3" w:rsidRDefault="00D3168D" w:rsidP="00D3168D">
      <w:pPr>
        <w:rPr>
          <w:del w:id="409" w:author="Sarena Soodhar" w:date="2020-12-01T11:09:00Z"/>
          <w:rFonts w:eastAsia="Cambria"/>
        </w:rPr>
      </w:pPr>
    </w:p>
    <w:p w14:paraId="16D8EE2A" w14:textId="6614F349" w:rsidR="00D3168D" w:rsidRDefault="00D3168D" w:rsidP="00D3168D">
      <w:pPr>
        <w:spacing w:before="200" w:after="0" w:line="480" w:lineRule="auto"/>
        <w:jc w:val="center"/>
        <w:rPr>
          <w:rFonts w:ascii="Cambria" w:eastAsia="Cambria" w:hAnsi="Cambria" w:cs="Cambria"/>
        </w:rPr>
      </w:pPr>
      <w:del w:id="410" w:author="Sarena Soodhar" w:date="2020-12-01T11:09:00Z">
        <w:r w:rsidDel="00FC15F3">
          <w:rPr>
            <w:rFonts w:ascii="Cambria" w:eastAsia="Cambria" w:hAnsi="Cambria" w:cs="Cambria"/>
            <w:b/>
          </w:rPr>
          <w:delText>Student:</w:delText>
        </w:r>
        <w:r w:rsidDel="00FC15F3">
          <w:rPr>
            <w:rFonts w:ascii="Cambria" w:eastAsia="Cambria" w:hAnsi="Cambria" w:cs="Cambria"/>
          </w:rPr>
          <w:delText xml:space="preserve"> </w:delText>
        </w:r>
        <w:r w:rsidDel="00FC15F3">
          <w:rPr>
            <w:rFonts w:ascii="Cambria" w:eastAsia="Cambria" w:hAnsi="Cambria" w:cs="Cambria"/>
            <w:sz w:val="16"/>
            <w:szCs w:val="16"/>
          </w:rPr>
          <w:delText>(name)</w:delText>
        </w:r>
        <w:r w:rsidDel="00FC15F3">
          <w:rPr>
            <w:rFonts w:ascii="Cambria" w:eastAsia="Cambria" w:hAnsi="Cambria" w:cs="Cambria"/>
          </w:rPr>
          <w:delText>___________________________</w:delText>
        </w:r>
        <w:r w:rsidDel="00FC15F3">
          <w:rPr>
            <w:rFonts w:ascii="Cambria" w:eastAsia="Cambria" w:hAnsi="Cambria" w:cs="Cambria"/>
          </w:rPr>
          <w:tab/>
        </w:r>
        <w:r w:rsidDel="00FC15F3">
          <w:rPr>
            <w:rFonts w:ascii="Cambria" w:eastAsia="Cambria" w:hAnsi="Cambria" w:cs="Cambria"/>
            <w:sz w:val="16"/>
            <w:szCs w:val="16"/>
          </w:rPr>
          <w:delText>(signature)</w:delText>
        </w:r>
        <w:r w:rsidDel="00FC15F3">
          <w:rPr>
            <w:rFonts w:ascii="Cambria" w:eastAsia="Cambria" w:hAnsi="Cambria" w:cs="Cambria"/>
          </w:rPr>
          <w:delText>_______________________________________________</w:delText>
        </w:r>
      </w:del>
    </w:p>
    <w:p w14:paraId="1B358419" w14:textId="77777777" w:rsidR="00D3168D" w:rsidRDefault="00D3168D" w:rsidP="00D3168D">
      <w:pPr>
        <w:jc w:val="center"/>
        <w:rPr>
          <w:rFonts w:ascii="Cambria" w:hAnsi="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14:paraId="61FCA28D" w14:textId="1CDDC6DA" w:rsidR="00B13B4D" w:rsidRDefault="0048603C" w:rsidP="00B13B4D">
      <w:pPr>
        <w:pStyle w:val="Heading2"/>
        <w:spacing w:before="120"/>
        <w:jc w:val="left"/>
        <w:rPr>
          <w:rFonts w:ascii="Cambria" w:eastAsia="Cambria" w:hAnsi="Cambria" w:cs="Cambria"/>
        </w:rPr>
      </w:pPr>
      <w:r w:rsidRPr="00DC5A0A">
        <w:rPr>
          <w:b w:val="0"/>
          <w:noProof/>
          <w:lang w:val="en-GB" w:eastAsia="en-GB"/>
        </w:rPr>
        <mc:AlternateContent>
          <mc:Choice Requires="wps">
            <w:drawing>
              <wp:anchor distT="0" distB="0" distL="114300" distR="114300" simplePos="0" relativeHeight="251677696" behindDoc="1" locked="0" layoutInCell="0" hidden="0" allowOverlap="1" wp14:anchorId="03224EA0" wp14:editId="2120DEEE">
                <wp:simplePos x="0" y="0"/>
                <wp:positionH relativeFrom="margin">
                  <wp:align>right</wp:align>
                </wp:positionH>
                <wp:positionV relativeFrom="paragraph">
                  <wp:posOffset>295</wp:posOffset>
                </wp:positionV>
                <wp:extent cx="1838960" cy="1605280"/>
                <wp:effectExtent l="0" t="0" r="27940" b="1397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96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9B4199" w14:textId="77777777" w:rsidR="006E4EFE" w:rsidRDefault="006E4EFE" w:rsidP="0048603C">
                            <w:pPr>
                              <w:spacing w:line="258" w:lineRule="auto"/>
                              <w:jc w:val="center"/>
                              <w:textDirection w:val="btLr"/>
                            </w:pPr>
                            <w:r>
                              <w:rPr>
                                <w:b/>
                                <w:sz w:val="28"/>
                              </w:rPr>
                              <w:t>Assessment</w:t>
                            </w:r>
                          </w:p>
                          <w:p w14:paraId="65306192" w14:textId="77777777" w:rsidR="006E4EFE" w:rsidRDefault="006E4EFE" w:rsidP="00BA6893">
                            <w:pPr>
                              <w:spacing w:line="360" w:lineRule="auto"/>
                              <w:jc w:val="center"/>
                              <w:textDirection w:val="btLr"/>
                              <w:rPr>
                                <w:b/>
                              </w:rPr>
                            </w:pPr>
                            <w:r>
                              <w:rPr>
                                <w:b/>
                              </w:rPr>
                              <w:t>Experiments S &amp; T</w:t>
                            </w:r>
                          </w:p>
                          <w:p w14:paraId="0C1C19D3" w14:textId="77777777" w:rsidR="006E4EFE" w:rsidRDefault="006E4EFE" w:rsidP="0048603C">
                            <w:pPr>
                              <w:spacing w:line="360" w:lineRule="auto"/>
                              <w:textDirection w:val="btLr"/>
                              <w:rPr>
                                <w:b/>
                              </w:rPr>
                            </w:pPr>
                            <w:r>
                              <w:rPr>
                                <w:b/>
                              </w:rPr>
                              <w:t>Report</w:t>
                            </w:r>
                            <w:r>
                              <w:rPr>
                                <w:b/>
                              </w:rPr>
                              <w:tab/>
                            </w:r>
                            <w:r>
                              <w:rPr>
                                <w:b/>
                              </w:rPr>
                              <w:tab/>
                              <w:t>______ /10</w:t>
                            </w:r>
                          </w:p>
                          <w:p w14:paraId="2D1769D4" w14:textId="77777777" w:rsidR="006E4EFE" w:rsidRDefault="006E4EFE" w:rsidP="0048603C">
                            <w:pPr>
                              <w:spacing w:line="360" w:lineRule="auto"/>
                              <w:textDirection w:val="btLr"/>
                            </w:pPr>
                            <w:r>
                              <w:rPr>
                                <w:b/>
                              </w:rPr>
                              <w:t>Quiz (Online)</w:t>
                            </w:r>
                            <w:r>
                              <w:rPr>
                                <w:b/>
                              </w:rPr>
                              <w:tab/>
                              <w:t>______ /10</w:t>
                            </w:r>
                          </w:p>
                          <w:p w14:paraId="7643AA00" w14:textId="77777777" w:rsidR="006E4EFE" w:rsidRDefault="006E4EFE" w:rsidP="0048603C">
                            <w:pPr>
                              <w:spacing w:line="360" w:lineRule="auto"/>
                              <w:textDirection w:val="btLr"/>
                            </w:pPr>
                            <w:r>
                              <w:rPr>
                                <w:b/>
                              </w:rPr>
                              <w:t>Total</w:t>
                            </w:r>
                            <w:r>
                              <w:rPr>
                                <w:b/>
                              </w:rPr>
                              <w:tab/>
                            </w:r>
                            <w:r>
                              <w:rPr>
                                <w:b/>
                              </w:rPr>
                              <w:tab/>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3224EA0" id="Rectangle 1" o:spid="_x0000_s1029" style="position:absolute;margin-left:93.6pt;margin-top:0;width:144.8pt;height:126.4pt;z-index:-25163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" o:allowincell="f">
                <v:textbox inset="2.53958mm,1.2694mm,2.53958mm,1.2694mm">
                  <w:txbxContent>
                    <w:p w14:paraId="3E9B4199" w14:textId="77777777" w:rsidR="006E4EFE" w:rsidRDefault="006E4EFE" w:rsidP="0048603C">
                      <w:pPr>
                        <w:spacing w:line="258" w:lineRule="auto"/>
                        <w:jc w:val="center"/>
                        <w:textDirection w:val="btLr"/>
                      </w:pPr>
                      <w:r>
                        <w:rPr>
                          <w:b/>
                          <w:sz w:val="28"/>
                        </w:rPr>
                        <w:t>Assessment</w:t>
                      </w:r>
                    </w:p>
                    <w:p w14:paraId="65306192" w14:textId="77777777" w:rsidR="006E4EFE" w:rsidRDefault="006E4EFE" w:rsidP="00BA6893">
                      <w:pPr>
                        <w:spacing w:line="360" w:lineRule="auto"/>
                        <w:jc w:val="center"/>
                        <w:textDirection w:val="btLr"/>
                        <w:rPr>
                          <w:b/>
                        </w:rPr>
                      </w:pPr>
                      <w:r>
                        <w:rPr>
                          <w:b/>
                        </w:rPr>
                        <w:t>Experiments S &amp; T</w:t>
                      </w:r>
                    </w:p>
                    <w:p w14:paraId="0C1C19D3" w14:textId="77777777" w:rsidR="006E4EFE" w:rsidRDefault="006E4EFE" w:rsidP="0048603C">
                      <w:pPr>
                        <w:spacing w:line="360" w:lineRule="auto"/>
                        <w:textDirection w:val="btLr"/>
                        <w:rPr>
                          <w:b/>
                        </w:rPr>
                      </w:pPr>
                      <w:r>
                        <w:rPr>
                          <w:b/>
                        </w:rPr>
                        <w:t>Report</w:t>
                      </w:r>
                      <w:r>
                        <w:rPr>
                          <w:b/>
                        </w:rPr>
                        <w:tab/>
                      </w:r>
                      <w:r>
                        <w:rPr>
                          <w:b/>
                        </w:rPr>
                        <w:tab/>
                        <w:t>______ /10</w:t>
                      </w:r>
                    </w:p>
                    <w:p w14:paraId="2D1769D4" w14:textId="77777777" w:rsidR="006E4EFE" w:rsidRDefault="006E4EFE" w:rsidP="0048603C">
                      <w:pPr>
                        <w:spacing w:line="360" w:lineRule="auto"/>
                        <w:textDirection w:val="btLr"/>
                      </w:pPr>
                      <w:r>
                        <w:rPr>
                          <w:b/>
                        </w:rPr>
                        <w:t>Quiz (Online)</w:t>
                      </w:r>
                      <w:r>
                        <w:rPr>
                          <w:b/>
                        </w:rPr>
                        <w:tab/>
                        <w:t>______ /10</w:t>
                      </w:r>
                    </w:p>
                    <w:p w14:paraId="7643AA00" w14:textId="77777777" w:rsidR="006E4EFE" w:rsidRDefault="006E4EFE" w:rsidP="0048603C">
                      <w:pPr>
                        <w:spacing w:line="360" w:lineRule="auto"/>
                        <w:textDirection w:val="btLr"/>
                      </w:pPr>
                      <w:r>
                        <w:rPr>
                          <w:b/>
                        </w:rPr>
                        <w:t>Total</w:t>
                      </w:r>
                      <w:r>
                        <w:rPr>
                          <w:b/>
                        </w:rPr>
                        <w:tab/>
                      </w:r>
                      <w:r>
                        <w:rPr>
                          <w:b/>
                        </w:rPr>
                        <w:tab/>
                        <w:t>______ /20</w:t>
                      </w:r>
                    </w:p>
                  </w:txbxContent>
                </v:textbox>
                <w10:wrap type="square" anchorx="margin"/>
              </v:rect>
            </w:pict>
          </mc:Fallback>
        </mc:AlternateContent>
      </w:r>
      <w:r w:rsidR="0076116D">
        <w:rPr>
          <w:rFonts w:ascii="Cambria" w:eastAsia="Cambria" w:hAnsi="Cambria" w:cs="Cambria"/>
        </w:rPr>
        <w:t xml:space="preserve">Report: </w:t>
      </w:r>
      <w:r w:rsidR="00B13B4D">
        <w:rPr>
          <w:rFonts w:ascii="Cambria" w:eastAsia="Cambria" w:hAnsi="Cambria" w:cs="Cambria"/>
        </w:rPr>
        <w:t xml:space="preserve">Experiment S (Voltaic Cells) &amp; </w:t>
      </w:r>
    </w:p>
    <w:p w14:paraId="6279ACA6" w14:textId="7FD5030F" w:rsidR="00692801" w:rsidRDefault="00B13B4D" w:rsidP="00B13B4D">
      <w:pPr>
        <w:pStyle w:val="Heading2"/>
        <w:spacing w:before="120"/>
        <w:jc w:val="left"/>
        <w:rPr>
          <w:rFonts w:ascii="Cambria" w:eastAsia="Cambria" w:hAnsi="Cambria" w:cs="Cambria"/>
        </w:rPr>
      </w:pPr>
      <w:r>
        <w:rPr>
          <w:rFonts w:ascii="Cambria" w:eastAsia="Cambria" w:hAnsi="Cambria" w:cs="Cambria"/>
        </w:rPr>
        <w:t>Experiment T (The Nernst Equation)</w:t>
      </w:r>
    </w:p>
    <w:p w14:paraId="70E13684" w14:textId="6DAB5428" w:rsidR="00692801" w:rsidRDefault="00692801">
      <w:pPr>
        <w:rPr>
          <w:rFonts w:ascii="Cambria" w:eastAsia="Cambria" w:hAnsi="Cambria" w:cs="Cambria"/>
        </w:rPr>
      </w:pPr>
    </w:p>
    <w:p w14:paraId="0AF55A78" w14:textId="77777777" w:rsidR="00692801" w:rsidRDefault="0076116D">
      <w:pPr>
        <w:spacing w:line="480" w:lineRule="auto"/>
        <w:rPr>
          <w:rFonts w:ascii="Cambria" w:eastAsia="Cambria" w:hAnsi="Cambria" w:cs="Cambria"/>
        </w:rPr>
      </w:pPr>
      <w:r>
        <w:rPr>
          <w:rFonts w:ascii="Cambria" w:eastAsia="Cambria" w:hAnsi="Cambria" w:cs="Cambria"/>
        </w:rPr>
        <w:t>Name: ____________________________ Bench #______</w:t>
      </w:r>
    </w:p>
    <w:p w14:paraId="019C7275" w14:textId="77777777" w:rsidR="00692801" w:rsidRDefault="0076116D">
      <w:pPr>
        <w:spacing w:line="480" w:lineRule="auto"/>
        <w:rPr>
          <w:rFonts w:ascii="Cambria" w:eastAsia="Cambria" w:hAnsi="Cambria" w:cs="Cambria"/>
        </w:rPr>
      </w:pPr>
      <w:r>
        <w:rPr>
          <w:rFonts w:ascii="Cambria" w:eastAsia="Cambria" w:hAnsi="Cambria" w:cs="Cambria"/>
        </w:rPr>
        <w:t>Section: ___________ Date: ________________________</w:t>
      </w:r>
    </w:p>
    <w:p w14:paraId="69DFA334" w14:textId="77777777" w:rsidR="00692801" w:rsidRDefault="0076116D">
      <w:pPr>
        <w:spacing w:line="480" w:lineRule="auto"/>
        <w:rPr>
          <w:rFonts w:ascii="Cambria" w:eastAsia="Cambria" w:hAnsi="Cambria" w:cs="Cambria"/>
        </w:rPr>
      </w:pPr>
      <w:r>
        <w:rPr>
          <w:rFonts w:ascii="Cambria" w:eastAsia="Cambria" w:hAnsi="Cambria" w:cs="Cambria"/>
        </w:rPr>
        <w:t>Laboratory Instructor: __________________________</w:t>
      </w:r>
    </w:p>
    <w:p w14:paraId="337CD06A" w14:textId="199CD63E" w:rsidR="00F02462" w:rsidRDefault="00F02462">
      <w:pPr>
        <w:pStyle w:val="Heading3"/>
        <w:rPr>
          <w:rFonts w:ascii="Cambria" w:eastAsia="Cambria" w:hAnsi="Cambria" w:cs="Cambria"/>
        </w:rPr>
      </w:pPr>
      <w:r>
        <w:rPr>
          <w:rFonts w:ascii="Cambria" w:eastAsia="Cambria" w:hAnsi="Cambria" w:cs="Cambria"/>
        </w:rPr>
        <w:t>Exp. S: Voltaic Cells</w:t>
      </w:r>
    </w:p>
    <w:p w14:paraId="30D3D39A" w14:textId="3837381B" w:rsidR="00F02462" w:rsidRPr="00F02462" w:rsidRDefault="00BB132E" w:rsidP="00F02462">
      <w:pPr>
        <w:rPr>
          <w:rFonts w:eastAsia="Cambria"/>
        </w:rPr>
      </w:pPr>
      <w:r>
        <w:rPr>
          <w:rFonts w:eastAsia="Cambria"/>
        </w:rPr>
        <w:t>The material from Experiment S will be primarily assessed by means of an online quiz administered at the start of Experiment U.</w:t>
      </w:r>
    </w:p>
    <w:p w14:paraId="3AC8C637" w14:textId="5EBDD40D" w:rsidR="00692801" w:rsidRDefault="00A602FF">
      <w:pPr>
        <w:pStyle w:val="Heading3"/>
        <w:rPr>
          <w:rFonts w:ascii="Cambria" w:eastAsia="Cambria" w:hAnsi="Cambria" w:cs="Cambria"/>
        </w:rPr>
      </w:pPr>
      <w:r>
        <w:rPr>
          <w:rFonts w:ascii="Cambria" w:eastAsia="Cambria" w:hAnsi="Cambria" w:cs="Cambria"/>
        </w:rPr>
        <w:t xml:space="preserve">Exp. T </w:t>
      </w:r>
      <w:r w:rsidR="0076116D">
        <w:rPr>
          <w:rFonts w:ascii="Cambria" w:eastAsia="Cambria" w:hAnsi="Cambria" w:cs="Cambria"/>
        </w:rPr>
        <w:t>Part I: Effect of Concentration on Electrode Potentials</w:t>
      </w:r>
    </w:p>
    <w:p w14:paraId="4368F63C" w14:textId="1D7783F2" w:rsidR="00692801" w:rsidRPr="00D3168D" w:rsidRDefault="004935B0" w:rsidP="00D3168D">
      <w:pPr>
        <w:pStyle w:val="ListParagraph"/>
        <w:numPr>
          <w:ilvl w:val="0"/>
          <w:numId w:val="3"/>
        </w:numPr>
        <w:rPr>
          <w:rFonts w:ascii="Cambria" w:eastAsia="Cambria" w:hAnsi="Cambria" w:cs="Cambria"/>
        </w:rPr>
      </w:pPr>
      <w:r>
        <w:rPr>
          <w:rFonts w:ascii="Cambria" w:eastAsia="Cambria" w:hAnsi="Cambria" w:cs="Cambria"/>
        </w:rPr>
        <w:t>Complete</w:t>
      </w:r>
      <w:r w:rsidR="0076116D" w:rsidRPr="00D3168D">
        <w:rPr>
          <w:rFonts w:ascii="Cambria" w:eastAsia="Cambria" w:hAnsi="Cambria" w:cs="Cambria"/>
        </w:rPr>
        <w:t xml:space="preserve"> the following Table: </w:t>
      </w:r>
      <w:r w:rsidR="0076116D" w:rsidRPr="009933BF">
        <w:rPr>
          <w:rFonts w:ascii="Cambria" w:eastAsia="Cambria" w:hAnsi="Cambria" w:cs="Cambria"/>
          <w:b/>
        </w:rPr>
        <w:t>(0.4)</w:t>
      </w:r>
    </w:p>
    <w:p w14:paraId="10803C57" w14:textId="77777777" w:rsidR="00D3168D" w:rsidRPr="00D3168D" w:rsidRDefault="00D3168D" w:rsidP="00D3168D">
      <w:pPr>
        <w:pStyle w:val="ListParagraph"/>
        <w:ind w:left="1080"/>
        <w:rPr>
          <w:rFonts w:ascii="Cambria" w:eastAsia="Cambria" w:hAnsi="Cambria" w:cs="Cambria"/>
        </w:rPr>
      </w:pPr>
    </w:p>
    <w:tbl>
      <w:tblPr>
        <w:tblStyle w:val="a2"/>
        <w:tblW w:w="9090" w:type="dxa"/>
        <w:jc w:val="center"/>
        <w:tblLayout w:type="fixed"/>
        <w:tblLook w:val="0000" w:firstRow="0" w:lastRow="0" w:firstColumn="0" w:lastColumn="0" w:noHBand="0" w:noVBand="0"/>
      </w:tblPr>
      <w:tblGrid>
        <w:gridCol w:w="585"/>
        <w:gridCol w:w="1815"/>
        <w:gridCol w:w="1980"/>
        <w:gridCol w:w="1980"/>
        <w:gridCol w:w="2730"/>
      </w:tblGrid>
      <w:tr w:rsidR="00692801" w14:paraId="730D19A0" w14:textId="77777777">
        <w:trPr>
          <w:trHeight w:val="560"/>
          <w:jc w:val="center"/>
        </w:trPr>
        <w:tc>
          <w:tcPr>
            <w:tcW w:w="5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CBB35DD" w14:textId="77777777" w:rsidR="00692801" w:rsidRDefault="00692801">
            <w:pPr>
              <w:jc w:val="center"/>
              <w:rPr>
                <w:rFonts w:ascii="Cambria" w:eastAsia="Cambria" w:hAnsi="Cambria" w:cs="Cambria"/>
                <w:b/>
              </w:rPr>
            </w:pPr>
          </w:p>
        </w:tc>
        <w:tc>
          <w:tcPr>
            <w:tcW w:w="181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50E1F80" w14:textId="77777777" w:rsidR="00692801" w:rsidRDefault="0076116D">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9DB3E87" w14:textId="77777777" w:rsidR="00692801" w:rsidRDefault="0076116D">
            <w:pPr>
              <w:spacing w:after="0"/>
              <w:jc w:val="center"/>
              <w:rPr>
                <w:rFonts w:ascii="Cambria" w:eastAsia="Cambria" w:hAnsi="Cambria" w:cs="Cambria"/>
                <w:b/>
              </w:rPr>
            </w:pPr>
            <w:r>
              <w:rPr>
                <w:rFonts w:ascii="Cambria" w:eastAsia="Cambria" w:hAnsi="Cambria" w:cs="Cambria"/>
                <w:b/>
                <w:i/>
              </w:rPr>
              <w:t>Q</w:t>
            </w:r>
            <w:r>
              <w:rPr>
                <w:rFonts w:ascii="Cambria" w:eastAsia="Cambria" w:hAnsi="Cambria" w:cs="Cambria"/>
                <w:b/>
                <w:vertAlign w:val="subscript"/>
              </w:rPr>
              <w:t>cell</w:t>
            </w:r>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AFA9064" w14:textId="77777777" w:rsidR="00692801" w:rsidRDefault="0076116D">
            <w:pPr>
              <w:spacing w:after="0"/>
              <w:jc w:val="center"/>
              <w:rPr>
                <w:rFonts w:ascii="Cambria" w:eastAsia="Cambria" w:hAnsi="Cambria" w:cs="Cambria"/>
                <w:b/>
              </w:rPr>
            </w:pPr>
            <w:r>
              <w:rPr>
                <w:rFonts w:ascii="Cambria" w:eastAsia="Cambria" w:hAnsi="Cambria" w:cs="Cambria"/>
                <w:b/>
              </w:rPr>
              <w:t xml:space="preserve">log </w:t>
            </w:r>
            <w:r>
              <w:rPr>
                <w:rFonts w:ascii="Cambria" w:eastAsia="Cambria" w:hAnsi="Cambria" w:cs="Cambria"/>
                <w:b/>
                <w:i/>
              </w:rPr>
              <w:t>Q</w:t>
            </w:r>
            <w:r>
              <w:rPr>
                <w:rFonts w:ascii="Cambria" w:eastAsia="Cambria" w:hAnsi="Cambria" w:cs="Cambria"/>
                <w:b/>
                <w:vertAlign w:val="subscript"/>
              </w:rPr>
              <w:t>cell</w:t>
            </w:r>
          </w:p>
        </w:tc>
        <w:tc>
          <w:tcPr>
            <w:tcW w:w="27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98233E1" w14:textId="77777777" w:rsidR="00692801" w:rsidRDefault="0076116D">
            <w:pPr>
              <w:spacing w:after="0"/>
              <w:jc w:val="center"/>
              <w:rPr>
                <w:rFonts w:ascii="Cambria" w:eastAsia="Cambria" w:hAnsi="Cambria" w:cs="Cambria"/>
                <w:b/>
              </w:rPr>
            </w:pPr>
            <w:r>
              <w:rPr>
                <w:rFonts w:ascii="Cambria" w:eastAsia="Cambria" w:hAnsi="Cambria" w:cs="Cambria"/>
                <w:b/>
              </w:rPr>
              <w:t>Measured potential (V)</w:t>
            </w:r>
          </w:p>
        </w:tc>
      </w:tr>
      <w:tr w:rsidR="00D3168D" w14:paraId="7C1930DC"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589CF5A0" w14:textId="479E7E38" w:rsidR="00D3168D" w:rsidRDefault="00D3168D" w:rsidP="00D3168D">
            <w:pPr>
              <w:spacing w:after="0"/>
              <w:jc w:val="center"/>
              <w:rPr>
                <w:rFonts w:ascii="Cambria" w:eastAsia="Cambria" w:hAnsi="Cambria" w:cs="Cambria"/>
              </w:rPr>
            </w:pPr>
            <w:r>
              <w:rPr>
                <w:rFonts w:ascii="Cambria" w:eastAsia="Cambria" w:hAnsi="Cambria" w:cs="Cambria"/>
              </w:rPr>
              <w:t>1</w:t>
            </w:r>
          </w:p>
        </w:tc>
        <w:tc>
          <w:tcPr>
            <w:tcW w:w="1815" w:type="dxa"/>
            <w:tcBorders>
              <w:top w:val="single" w:sz="6" w:space="0" w:color="000000"/>
              <w:left w:val="single" w:sz="6" w:space="0" w:color="000000"/>
              <w:bottom w:val="single" w:sz="6" w:space="0" w:color="000000"/>
              <w:right w:val="single" w:sz="6" w:space="0" w:color="000000"/>
            </w:tcBorders>
            <w:vAlign w:val="center"/>
          </w:tcPr>
          <w:p w14:paraId="1887E78D" w14:textId="1E5912E2"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-4</w:t>
            </w:r>
            <w:r>
              <w:rPr>
                <w:rFonts w:ascii="Cambria" w:eastAsia="Cambria" w:hAnsi="Cambria" w:cs="Cambria"/>
              </w:rPr>
              <w:t xml:space="preserve"> </w:t>
            </w:r>
          </w:p>
        </w:tc>
        <w:tc>
          <w:tcPr>
            <w:tcW w:w="1980" w:type="dxa"/>
            <w:tcBorders>
              <w:top w:val="single" w:sz="6" w:space="0" w:color="000000"/>
              <w:left w:val="single" w:sz="6" w:space="0" w:color="000000"/>
              <w:bottom w:val="single" w:sz="6" w:space="0" w:color="000000"/>
              <w:right w:val="single" w:sz="6" w:space="0" w:color="000000"/>
            </w:tcBorders>
          </w:tcPr>
          <w:p w14:paraId="30CAB955" w14:textId="282F80E6" w:rsidR="00D3168D" w:rsidRDefault="00AC544A">
            <w:pPr>
              <w:widowControl w:val="0"/>
              <w:spacing w:after="0" w:line="276" w:lineRule="auto"/>
              <w:jc w:val="left"/>
              <w:rPr>
                <w:rFonts w:ascii="Cambria" w:eastAsia="Cambria" w:hAnsi="Cambria" w:cs="Cambria"/>
              </w:rPr>
            </w:pPr>
            <m:oMathPara>
              <m:oMath>
                <m:r>
                  <w:ins w:id="411" w:author="user" w:date="2020-12-02T09:37:00Z">
                    <w:rPr>
                      <w:rFonts w:ascii="Cambria Math" w:eastAsia="Cambria" w:hAnsi="Cambria Math" w:cs="Cambria"/>
                    </w:rPr>
                    <m:t>1.00</m:t>
                  </w:ins>
                </m:r>
                <m:r>
                  <w:ins w:id="412" w:author="user" w:date="2020-12-02T09:38:00Z">
                    <w:rPr>
                      <w:rFonts w:ascii="Cambria Math" w:eastAsia="Cambria" w:hAnsi="Cambria Math" w:cs="Cambria"/>
                    </w:rPr>
                    <m:t>×</m:t>
                  </w:ins>
                </m:r>
                <m:sSup>
                  <m:sSupPr>
                    <m:ctrlPr>
                      <w:ins w:id="413" w:author="user" w:date="2020-12-02T09:38:00Z">
                        <w:rPr>
                          <w:rFonts w:ascii="Cambria Math" w:eastAsia="Cambria" w:hAnsi="Cambria Math" w:cs="Cambria"/>
                          <w:i/>
                        </w:rPr>
                      </w:ins>
                    </m:ctrlPr>
                  </m:sSupPr>
                  <m:e>
                    <m:r>
                      <w:ins w:id="414" w:author="user" w:date="2020-12-02T09:38:00Z">
                        <w:rPr>
                          <w:rFonts w:ascii="Cambria Math" w:eastAsia="Cambria" w:hAnsi="Cambria Math" w:cs="Cambria"/>
                        </w:rPr>
                        <m:t>10</m:t>
                      </w:ins>
                    </m:r>
                  </m:e>
                  <m:sup>
                    <m:r>
                      <w:ins w:id="415" w:author="user" w:date="2020-12-02T09:38:00Z">
                        <w:rPr>
                          <w:rFonts w:ascii="Cambria Math" w:eastAsia="Cambria" w:hAnsi="Cambria Math" w:cs="Cambria"/>
                        </w:rPr>
                        <m:t>8</m:t>
                      </w:ins>
                    </m:r>
                  </m:sup>
                </m:sSup>
              </m:oMath>
            </m:oMathPara>
          </w:p>
        </w:tc>
        <w:tc>
          <w:tcPr>
            <w:tcW w:w="1980" w:type="dxa"/>
            <w:tcBorders>
              <w:top w:val="single" w:sz="6" w:space="0" w:color="000000"/>
              <w:left w:val="single" w:sz="6" w:space="0" w:color="000000"/>
              <w:bottom w:val="single" w:sz="6" w:space="0" w:color="000000"/>
              <w:right w:val="single" w:sz="6" w:space="0" w:color="000000"/>
            </w:tcBorders>
            <w:vAlign w:val="center"/>
          </w:tcPr>
          <w:p w14:paraId="6C34B2B1" w14:textId="5CE049B8" w:rsidR="00D3168D" w:rsidRDefault="00AC544A" w:rsidP="00D3168D">
            <w:pPr>
              <w:widowControl w:val="0"/>
              <w:spacing w:after="0" w:line="276" w:lineRule="auto"/>
              <w:jc w:val="left"/>
              <w:rPr>
                <w:rFonts w:ascii="Cambria" w:eastAsia="Cambria" w:hAnsi="Cambria" w:cs="Cambria"/>
              </w:rPr>
            </w:pPr>
            <w:ins w:id="416" w:author="user" w:date="2020-12-02T09:38:00Z">
              <w:r>
                <w:rPr>
                  <w:rFonts w:ascii="Cambria" w:eastAsia="Cambria" w:hAnsi="Cambria" w:cs="Cambria"/>
                </w:rPr>
                <w:t>8</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3CB80EB6" w14:textId="2230D8F5" w:rsidR="00D3168D" w:rsidRDefault="0099427C">
            <w:pPr>
              <w:widowControl w:val="0"/>
              <w:spacing w:after="0" w:line="276" w:lineRule="auto"/>
              <w:jc w:val="left"/>
              <w:rPr>
                <w:rFonts w:ascii="Cambria" w:eastAsia="Cambria" w:hAnsi="Cambria" w:cs="Cambria"/>
              </w:rPr>
            </w:pPr>
            <m:oMathPara>
              <m:oMath>
                <m:r>
                  <w:ins w:id="417" w:author="user" w:date="2020-12-02T09:40:00Z">
                    <w:rPr>
                      <w:rFonts w:ascii="Cambria Math" w:eastAsia="Cambria" w:hAnsi="Cambria Math" w:cs="Cambria"/>
                    </w:rPr>
                    <m:t>0.234</m:t>
                  </w:ins>
                </m:r>
              </m:oMath>
            </m:oMathPara>
          </w:p>
        </w:tc>
      </w:tr>
      <w:tr w:rsidR="00D3168D" w14:paraId="6974519B"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6D745278" w14:textId="2DC38278" w:rsidR="00D3168D" w:rsidRDefault="00D3168D" w:rsidP="00D3168D">
            <w:pPr>
              <w:spacing w:after="0"/>
              <w:jc w:val="center"/>
              <w:rPr>
                <w:rFonts w:ascii="Cambria" w:eastAsia="Cambria" w:hAnsi="Cambria" w:cs="Cambria"/>
              </w:rPr>
            </w:pPr>
            <w:r>
              <w:rPr>
                <w:rFonts w:ascii="Cambria" w:eastAsia="Cambria" w:hAnsi="Cambria" w:cs="Cambria"/>
              </w:rPr>
              <w:t>2</w:t>
            </w:r>
          </w:p>
        </w:tc>
        <w:tc>
          <w:tcPr>
            <w:tcW w:w="1815" w:type="dxa"/>
            <w:tcBorders>
              <w:top w:val="single" w:sz="6" w:space="0" w:color="000000"/>
              <w:left w:val="single" w:sz="6" w:space="0" w:color="000000"/>
              <w:bottom w:val="single" w:sz="6" w:space="0" w:color="000000"/>
              <w:right w:val="single" w:sz="6" w:space="0" w:color="000000"/>
            </w:tcBorders>
            <w:vAlign w:val="center"/>
          </w:tcPr>
          <w:p w14:paraId="228CAAD3" w14:textId="6D675969"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-3</w:t>
            </w:r>
            <w:r>
              <w:rPr>
                <w:rFonts w:ascii="Cambria" w:eastAsia="Cambria" w:hAnsi="Cambria" w:cs="Cambria"/>
              </w:rPr>
              <w:t xml:space="preserve"> </w:t>
            </w:r>
          </w:p>
        </w:tc>
        <w:tc>
          <w:tcPr>
            <w:tcW w:w="1980" w:type="dxa"/>
            <w:tcBorders>
              <w:top w:val="single" w:sz="6" w:space="0" w:color="000000"/>
              <w:left w:val="single" w:sz="6" w:space="0" w:color="000000"/>
              <w:bottom w:val="single" w:sz="6" w:space="0" w:color="000000"/>
              <w:right w:val="single" w:sz="6" w:space="0" w:color="000000"/>
            </w:tcBorders>
          </w:tcPr>
          <w:p w14:paraId="0982236B" w14:textId="52F1C535" w:rsidR="00D3168D" w:rsidRDefault="00AC544A">
            <w:pPr>
              <w:widowControl w:val="0"/>
              <w:spacing w:after="0" w:line="276" w:lineRule="auto"/>
              <w:jc w:val="left"/>
              <w:rPr>
                <w:rFonts w:ascii="Cambria" w:eastAsia="Cambria" w:hAnsi="Cambria" w:cs="Cambria"/>
              </w:rPr>
            </w:pPr>
            <m:oMathPara>
              <m:oMath>
                <m:r>
                  <w:ins w:id="418" w:author="user" w:date="2020-12-02T09:38:00Z">
                    <w:rPr>
                      <w:rFonts w:ascii="Cambria Math" w:eastAsia="Cambria" w:hAnsi="Cambria Math" w:cs="Cambria"/>
                    </w:rPr>
                    <m:t>1.00×</m:t>
                  </w:ins>
                </m:r>
                <m:sSup>
                  <m:sSupPr>
                    <m:ctrlPr>
                      <w:ins w:id="419" w:author="user" w:date="2020-12-02T09:38:00Z">
                        <w:rPr>
                          <w:rFonts w:ascii="Cambria Math" w:eastAsia="Cambria" w:hAnsi="Cambria Math" w:cs="Cambria"/>
                          <w:i/>
                        </w:rPr>
                      </w:ins>
                    </m:ctrlPr>
                  </m:sSupPr>
                  <m:e>
                    <m:r>
                      <w:ins w:id="420" w:author="user" w:date="2020-12-02T09:38:00Z">
                        <w:rPr>
                          <w:rFonts w:ascii="Cambria Math" w:eastAsia="Cambria" w:hAnsi="Cambria Math" w:cs="Cambria"/>
                        </w:rPr>
                        <m:t>10</m:t>
                      </w:ins>
                    </m:r>
                  </m:e>
                  <m:sup>
                    <m:r>
                      <w:ins w:id="421" w:author="user" w:date="2020-12-02T09:38:00Z">
                        <w:rPr>
                          <w:rFonts w:ascii="Cambria Math" w:eastAsia="Cambria" w:hAnsi="Cambria Math" w:cs="Cambria"/>
                        </w:rPr>
                        <m:t>6</m:t>
                      </w:ins>
                    </m:r>
                  </m:sup>
                </m:sSup>
              </m:oMath>
            </m:oMathPara>
          </w:p>
        </w:tc>
        <w:tc>
          <w:tcPr>
            <w:tcW w:w="1980" w:type="dxa"/>
            <w:tcBorders>
              <w:top w:val="single" w:sz="6" w:space="0" w:color="000000"/>
              <w:left w:val="single" w:sz="6" w:space="0" w:color="000000"/>
              <w:bottom w:val="single" w:sz="6" w:space="0" w:color="000000"/>
              <w:right w:val="single" w:sz="6" w:space="0" w:color="000000"/>
            </w:tcBorders>
            <w:vAlign w:val="center"/>
          </w:tcPr>
          <w:p w14:paraId="60956D47" w14:textId="3A5E08E5" w:rsidR="00D3168D" w:rsidRDefault="00AC544A" w:rsidP="00D3168D">
            <w:pPr>
              <w:widowControl w:val="0"/>
              <w:spacing w:after="0" w:line="276" w:lineRule="auto"/>
              <w:jc w:val="left"/>
              <w:rPr>
                <w:rFonts w:ascii="Cambria" w:eastAsia="Cambria" w:hAnsi="Cambria" w:cs="Cambria"/>
              </w:rPr>
            </w:pPr>
            <w:ins w:id="422" w:author="user" w:date="2020-12-02T09:38:00Z">
              <w:r>
                <w:rPr>
                  <w:rFonts w:ascii="Cambria" w:eastAsia="Cambria" w:hAnsi="Cambria" w:cs="Cambria"/>
                </w:rPr>
                <w:t>6</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5F8E197A" w14:textId="34328F49" w:rsidR="00D3168D" w:rsidRDefault="0099427C">
            <w:pPr>
              <w:widowControl w:val="0"/>
              <w:spacing w:after="0" w:line="276" w:lineRule="auto"/>
              <w:jc w:val="left"/>
              <w:rPr>
                <w:rFonts w:ascii="Cambria" w:eastAsia="Cambria" w:hAnsi="Cambria" w:cs="Cambria"/>
              </w:rPr>
            </w:pPr>
            <m:oMathPara>
              <m:oMath>
                <m:r>
                  <w:ins w:id="423" w:author="user" w:date="2020-12-02T09:41:00Z">
                    <w:rPr>
                      <w:rFonts w:ascii="Cambria Math" w:eastAsia="Cambria" w:hAnsi="Cambria Math" w:cs="Cambria"/>
                    </w:rPr>
                    <m:t>0.</m:t>
                  </w:ins>
                </m:r>
                <m:r>
                  <w:ins w:id="424" w:author="user" w:date="2020-12-02T10:17:00Z">
                    <w:rPr>
                      <w:rFonts w:ascii="Cambria Math" w:eastAsia="Cambria" w:hAnsi="Cambria Math" w:cs="Cambria"/>
                    </w:rPr>
                    <m:t>173</m:t>
                  </w:ins>
                </m:r>
              </m:oMath>
            </m:oMathPara>
          </w:p>
        </w:tc>
      </w:tr>
      <w:tr w:rsidR="00D3168D" w14:paraId="5F2E1BA9"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2E6BA3EA" w14:textId="0A03E738" w:rsidR="00D3168D" w:rsidRDefault="00D3168D" w:rsidP="00D3168D">
            <w:pPr>
              <w:spacing w:after="0"/>
              <w:jc w:val="center"/>
              <w:rPr>
                <w:rFonts w:ascii="Cambria" w:eastAsia="Cambria" w:hAnsi="Cambria" w:cs="Cambria"/>
              </w:rPr>
            </w:pPr>
            <w:r>
              <w:rPr>
                <w:rFonts w:ascii="Cambria" w:eastAsia="Cambria" w:hAnsi="Cambria" w:cs="Cambria"/>
              </w:rPr>
              <w:t>3</w:t>
            </w:r>
          </w:p>
        </w:tc>
        <w:tc>
          <w:tcPr>
            <w:tcW w:w="1815" w:type="dxa"/>
            <w:tcBorders>
              <w:top w:val="single" w:sz="6" w:space="0" w:color="000000"/>
              <w:left w:val="single" w:sz="6" w:space="0" w:color="000000"/>
              <w:bottom w:val="single" w:sz="6" w:space="0" w:color="000000"/>
              <w:right w:val="single" w:sz="6" w:space="0" w:color="000000"/>
            </w:tcBorders>
            <w:vAlign w:val="center"/>
          </w:tcPr>
          <w:p w14:paraId="727C2477" w14:textId="51FBD8B3"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 xml:space="preserve">-2 </w:t>
            </w:r>
          </w:p>
        </w:tc>
        <w:tc>
          <w:tcPr>
            <w:tcW w:w="1980" w:type="dxa"/>
            <w:tcBorders>
              <w:top w:val="single" w:sz="6" w:space="0" w:color="000000"/>
              <w:left w:val="single" w:sz="6" w:space="0" w:color="000000"/>
              <w:bottom w:val="single" w:sz="6" w:space="0" w:color="000000"/>
              <w:right w:val="single" w:sz="6" w:space="0" w:color="000000"/>
            </w:tcBorders>
          </w:tcPr>
          <w:p w14:paraId="1F8FEEFB" w14:textId="770B2AF1" w:rsidR="00D3168D" w:rsidRDefault="00AC544A">
            <w:pPr>
              <w:widowControl w:val="0"/>
              <w:spacing w:after="0" w:line="276" w:lineRule="auto"/>
              <w:jc w:val="left"/>
              <w:rPr>
                <w:rFonts w:ascii="Cambria" w:eastAsia="Cambria" w:hAnsi="Cambria" w:cs="Cambria"/>
              </w:rPr>
            </w:pPr>
            <m:oMathPara>
              <m:oMath>
                <m:r>
                  <w:ins w:id="425" w:author="user" w:date="2020-12-02T09:39:00Z">
                    <w:rPr>
                      <w:rFonts w:ascii="Cambria Math" w:eastAsia="Cambria" w:hAnsi="Cambria Math" w:cs="Cambria"/>
                    </w:rPr>
                    <m:t>1.00×</m:t>
                  </w:ins>
                </m:r>
                <m:sSup>
                  <m:sSupPr>
                    <m:ctrlPr>
                      <w:ins w:id="426" w:author="user" w:date="2020-12-02T09:39:00Z">
                        <w:rPr>
                          <w:rFonts w:ascii="Cambria Math" w:eastAsia="Cambria" w:hAnsi="Cambria Math" w:cs="Cambria"/>
                          <w:i/>
                        </w:rPr>
                      </w:ins>
                    </m:ctrlPr>
                  </m:sSupPr>
                  <m:e>
                    <m:r>
                      <w:ins w:id="427" w:author="user" w:date="2020-12-02T09:39:00Z">
                        <w:rPr>
                          <w:rFonts w:ascii="Cambria Math" w:eastAsia="Cambria" w:hAnsi="Cambria Math" w:cs="Cambria"/>
                        </w:rPr>
                        <m:t>10</m:t>
                      </w:ins>
                    </m:r>
                  </m:e>
                  <m:sup>
                    <m:r>
                      <w:ins w:id="428" w:author="user" w:date="2020-12-02T09:39:00Z">
                        <w:rPr>
                          <w:rFonts w:ascii="Cambria Math" w:eastAsia="Cambria" w:hAnsi="Cambria Math" w:cs="Cambria"/>
                        </w:rPr>
                        <m:t>4</m:t>
                      </w:ins>
                    </m:r>
                  </m:sup>
                </m:sSup>
              </m:oMath>
            </m:oMathPara>
          </w:p>
        </w:tc>
        <w:tc>
          <w:tcPr>
            <w:tcW w:w="1980" w:type="dxa"/>
            <w:tcBorders>
              <w:top w:val="single" w:sz="6" w:space="0" w:color="000000"/>
              <w:left w:val="single" w:sz="6" w:space="0" w:color="000000"/>
              <w:bottom w:val="single" w:sz="6" w:space="0" w:color="000000"/>
              <w:right w:val="single" w:sz="6" w:space="0" w:color="000000"/>
            </w:tcBorders>
            <w:vAlign w:val="center"/>
          </w:tcPr>
          <w:p w14:paraId="6FCFCF80" w14:textId="66BBF893" w:rsidR="00D3168D" w:rsidRDefault="00AC544A" w:rsidP="00D3168D">
            <w:pPr>
              <w:widowControl w:val="0"/>
              <w:spacing w:after="0" w:line="276" w:lineRule="auto"/>
              <w:jc w:val="left"/>
              <w:rPr>
                <w:rFonts w:ascii="Cambria" w:eastAsia="Cambria" w:hAnsi="Cambria" w:cs="Cambria"/>
              </w:rPr>
            </w:pPr>
            <w:ins w:id="429" w:author="user" w:date="2020-12-02T09:39:00Z">
              <w:r>
                <w:rPr>
                  <w:rFonts w:ascii="Cambria" w:eastAsia="Cambria" w:hAnsi="Cambria" w:cs="Cambria"/>
                </w:rPr>
                <w:t>4</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125843CF" w14:textId="19F75076" w:rsidR="00D3168D" w:rsidRDefault="0099427C">
            <w:pPr>
              <w:widowControl w:val="0"/>
              <w:spacing w:after="0" w:line="276" w:lineRule="auto"/>
              <w:jc w:val="left"/>
              <w:rPr>
                <w:rFonts w:ascii="Cambria" w:eastAsia="Cambria" w:hAnsi="Cambria" w:cs="Cambria"/>
              </w:rPr>
            </w:pPr>
            <m:oMathPara>
              <m:oMath>
                <m:r>
                  <w:ins w:id="430" w:author="user" w:date="2020-12-02T09:41:00Z">
                    <w:rPr>
                      <w:rFonts w:ascii="Cambria Math" w:eastAsia="Cambria" w:hAnsi="Cambria Math" w:cs="Cambria"/>
                    </w:rPr>
                    <m:t>0.</m:t>
                  </w:ins>
                </m:r>
                <m:r>
                  <w:ins w:id="431" w:author="user" w:date="2020-12-02T10:18:00Z">
                    <w:rPr>
                      <w:rFonts w:ascii="Cambria Math" w:eastAsia="Cambria" w:hAnsi="Cambria Math" w:cs="Cambria"/>
                    </w:rPr>
                    <m:t>119</m:t>
                  </w:ins>
                </m:r>
              </m:oMath>
            </m:oMathPara>
          </w:p>
        </w:tc>
      </w:tr>
      <w:tr w:rsidR="00D3168D" w14:paraId="51E838DA"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06E81CD5" w14:textId="107EAC55" w:rsidR="00D3168D" w:rsidRDefault="00D3168D" w:rsidP="00D3168D">
            <w:pPr>
              <w:spacing w:after="0"/>
              <w:jc w:val="center"/>
              <w:rPr>
                <w:rFonts w:ascii="Cambria" w:eastAsia="Cambria" w:hAnsi="Cambria" w:cs="Cambria"/>
              </w:rPr>
            </w:pPr>
            <w:r>
              <w:rPr>
                <w:rFonts w:ascii="Cambria" w:eastAsia="Cambria" w:hAnsi="Cambria" w:cs="Cambria"/>
              </w:rPr>
              <w:t>4</w:t>
            </w:r>
          </w:p>
        </w:tc>
        <w:tc>
          <w:tcPr>
            <w:tcW w:w="1815" w:type="dxa"/>
            <w:tcBorders>
              <w:top w:val="single" w:sz="6" w:space="0" w:color="000000"/>
              <w:left w:val="single" w:sz="6" w:space="0" w:color="000000"/>
              <w:bottom w:val="single" w:sz="6" w:space="0" w:color="000000"/>
              <w:right w:val="single" w:sz="6" w:space="0" w:color="000000"/>
            </w:tcBorders>
            <w:vAlign w:val="center"/>
          </w:tcPr>
          <w:p w14:paraId="11A6C337" w14:textId="5259BE8D"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-1</w:t>
            </w:r>
            <w:r>
              <w:rPr>
                <w:rFonts w:ascii="Cambria" w:eastAsia="Cambria" w:hAnsi="Cambria" w:cs="Cambria"/>
              </w:rPr>
              <w:t xml:space="preserve"> </w:t>
            </w:r>
          </w:p>
        </w:tc>
        <w:tc>
          <w:tcPr>
            <w:tcW w:w="1980" w:type="dxa"/>
            <w:tcBorders>
              <w:top w:val="single" w:sz="6" w:space="0" w:color="000000"/>
              <w:left w:val="single" w:sz="6" w:space="0" w:color="000000"/>
              <w:bottom w:val="single" w:sz="6" w:space="0" w:color="000000"/>
              <w:right w:val="single" w:sz="6" w:space="0" w:color="000000"/>
            </w:tcBorders>
          </w:tcPr>
          <w:p w14:paraId="459BD26C" w14:textId="00CB71AB" w:rsidR="00D3168D" w:rsidRDefault="00AC544A">
            <w:pPr>
              <w:widowControl w:val="0"/>
              <w:spacing w:after="0" w:line="276" w:lineRule="auto"/>
              <w:jc w:val="left"/>
              <w:rPr>
                <w:rFonts w:ascii="Cambria" w:eastAsia="Cambria" w:hAnsi="Cambria" w:cs="Cambria"/>
              </w:rPr>
            </w:pPr>
            <m:oMathPara>
              <m:oMath>
                <m:r>
                  <w:ins w:id="432" w:author="user" w:date="2020-12-02T09:39:00Z">
                    <w:rPr>
                      <w:rFonts w:ascii="Cambria Math" w:eastAsia="Cambria" w:hAnsi="Cambria Math" w:cs="Cambria"/>
                    </w:rPr>
                    <m:t>1.00×</m:t>
                  </w:ins>
                </m:r>
                <m:sSup>
                  <m:sSupPr>
                    <m:ctrlPr>
                      <w:ins w:id="433" w:author="user" w:date="2020-12-02T09:39:00Z">
                        <w:rPr>
                          <w:rFonts w:ascii="Cambria Math" w:eastAsia="Cambria" w:hAnsi="Cambria Math" w:cs="Cambria"/>
                          <w:i/>
                        </w:rPr>
                      </w:ins>
                    </m:ctrlPr>
                  </m:sSupPr>
                  <m:e>
                    <m:r>
                      <w:ins w:id="434" w:author="user" w:date="2020-12-02T09:39:00Z">
                        <w:rPr>
                          <w:rFonts w:ascii="Cambria Math" w:eastAsia="Cambria" w:hAnsi="Cambria Math" w:cs="Cambria"/>
                        </w:rPr>
                        <m:t>10</m:t>
                      </w:ins>
                    </m:r>
                  </m:e>
                  <m:sup>
                    <m:r>
                      <w:ins w:id="435" w:author="user" w:date="2020-12-02T09:39:00Z">
                        <w:rPr>
                          <w:rFonts w:ascii="Cambria Math" w:eastAsia="Cambria" w:hAnsi="Cambria Math" w:cs="Cambria"/>
                        </w:rPr>
                        <m:t>2</m:t>
                      </w:ins>
                    </m:r>
                  </m:sup>
                </m:sSup>
              </m:oMath>
            </m:oMathPara>
          </w:p>
        </w:tc>
        <w:tc>
          <w:tcPr>
            <w:tcW w:w="1980" w:type="dxa"/>
            <w:tcBorders>
              <w:top w:val="single" w:sz="6" w:space="0" w:color="000000"/>
              <w:left w:val="single" w:sz="6" w:space="0" w:color="000000"/>
              <w:bottom w:val="single" w:sz="6" w:space="0" w:color="000000"/>
              <w:right w:val="single" w:sz="6" w:space="0" w:color="000000"/>
            </w:tcBorders>
            <w:vAlign w:val="center"/>
          </w:tcPr>
          <w:p w14:paraId="05E450FB" w14:textId="07F294AC" w:rsidR="00D3168D" w:rsidRDefault="00AC544A" w:rsidP="00D3168D">
            <w:pPr>
              <w:widowControl w:val="0"/>
              <w:spacing w:after="0" w:line="276" w:lineRule="auto"/>
              <w:jc w:val="left"/>
              <w:rPr>
                <w:rFonts w:ascii="Cambria" w:eastAsia="Cambria" w:hAnsi="Cambria" w:cs="Cambria"/>
              </w:rPr>
            </w:pPr>
            <w:ins w:id="436" w:author="user" w:date="2020-12-02T08:32:00Z">
              <w:r>
                <w:rPr>
                  <w:rFonts w:ascii="Cambria" w:eastAsia="Cambria" w:hAnsi="Cambria" w:cs="Cambria"/>
                </w:rPr>
                <w:t>2</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23035533" w14:textId="1072517D" w:rsidR="00D3168D" w:rsidRDefault="0099427C">
            <w:pPr>
              <w:widowControl w:val="0"/>
              <w:spacing w:after="0" w:line="276" w:lineRule="auto"/>
              <w:jc w:val="left"/>
              <w:rPr>
                <w:rFonts w:ascii="Cambria" w:eastAsia="Cambria" w:hAnsi="Cambria" w:cs="Cambria"/>
              </w:rPr>
            </w:pPr>
            <m:oMathPara>
              <m:oMath>
                <m:r>
                  <w:ins w:id="437" w:author="user" w:date="2020-12-02T09:41:00Z">
                    <w:rPr>
                      <w:rFonts w:ascii="Cambria Math" w:eastAsia="Cambria" w:hAnsi="Cambria Math" w:cs="Cambria"/>
                    </w:rPr>
                    <m:t>0.0</m:t>
                  </w:ins>
                </m:r>
                <m:r>
                  <w:ins w:id="438" w:author="user" w:date="2020-12-02T11:50:00Z">
                    <w:rPr>
                      <w:rFonts w:ascii="Cambria Math" w:eastAsia="Cambria" w:hAnsi="Cambria Math" w:cs="Cambria"/>
                    </w:rPr>
                    <m:t>58</m:t>
                  </w:ins>
                </m:r>
              </m:oMath>
            </m:oMathPara>
          </w:p>
        </w:tc>
      </w:tr>
      <w:tr w:rsidR="00D3168D" w14:paraId="4D2CE909"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54D9ED4B" w14:textId="464AD5AC" w:rsidR="00D3168D" w:rsidRDefault="00D3168D" w:rsidP="00D3168D">
            <w:pPr>
              <w:spacing w:after="0"/>
              <w:jc w:val="center"/>
              <w:rPr>
                <w:rFonts w:ascii="Cambria" w:eastAsia="Cambria" w:hAnsi="Cambria" w:cs="Cambria"/>
              </w:rPr>
            </w:pPr>
            <w:r>
              <w:rPr>
                <w:rFonts w:ascii="Cambria" w:eastAsia="Cambria" w:hAnsi="Cambria" w:cs="Cambria"/>
              </w:rPr>
              <w:t>5</w:t>
            </w:r>
          </w:p>
        </w:tc>
        <w:tc>
          <w:tcPr>
            <w:tcW w:w="1815" w:type="dxa"/>
            <w:tcBorders>
              <w:top w:val="single" w:sz="6" w:space="0" w:color="000000"/>
              <w:left w:val="single" w:sz="6" w:space="0" w:color="000000"/>
              <w:bottom w:val="single" w:sz="6" w:space="0" w:color="000000"/>
              <w:right w:val="single" w:sz="6" w:space="0" w:color="000000"/>
            </w:tcBorders>
            <w:vAlign w:val="center"/>
          </w:tcPr>
          <w:p w14:paraId="477137E1" w14:textId="2E9EE664" w:rsidR="00D3168D" w:rsidRDefault="00D3168D" w:rsidP="00D3168D">
            <w:pPr>
              <w:spacing w:after="0"/>
              <w:jc w:val="center"/>
              <w:rPr>
                <w:rFonts w:ascii="Cambria" w:eastAsia="Cambria" w:hAnsi="Cambria" w:cs="Cambria"/>
              </w:rPr>
            </w:pPr>
            <w:r>
              <w:rPr>
                <w:rFonts w:ascii="Cambria" w:eastAsia="Cambria" w:hAnsi="Cambria" w:cs="Cambria"/>
              </w:rPr>
              <w:t xml:space="preserve">1.00 </w:t>
            </w:r>
          </w:p>
        </w:tc>
        <w:tc>
          <w:tcPr>
            <w:tcW w:w="1980" w:type="dxa"/>
            <w:tcBorders>
              <w:top w:val="single" w:sz="6" w:space="0" w:color="000000"/>
              <w:left w:val="single" w:sz="6" w:space="0" w:color="000000"/>
              <w:bottom w:val="single" w:sz="6" w:space="0" w:color="000000"/>
              <w:right w:val="single" w:sz="6" w:space="0" w:color="000000"/>
            </w:tcBorders>
          </w:tcPr>
          <w:p w14:paraId="5D798036" w14:textId="0B2A3B58" w:rsidR="00D3168D" w:rsidRDefault="00AC544A">
            <w:pPr>
              <w:widowControl w:val="0"/>
              <w:spacing w:after="0" w:line="276" w:lineRule="auto"/>
              <w:jc w:val="left"/>
              <w:rPr>
                <w:rFonts w:ascii="Cambria" w:eastAsia="Cambria" w:hAnsi="Cambria" w:cs="Cambria"/>
              </w:rPr>
            </w:pPr>
            <m:oMathPara>
              <m:oMath>
                <m:r>
                  <w:ins w:id="439" w:author="user" w:date="2020-12-02T09:39:00Z">
                    <w:rPr>
                      <w:rFonts w:ascii="Cambria Math" w:eastAsia="Cambria" w:hAnsi="Cambria Math" w:cs="Cambria"/>
                    </w:rPr>
                    <m:t>1.00</m:t>
                  </w:ins>
                </m:r>
              </m:oMath>
            </m:oMathPara>
          </w:p>
        </w:tc>
        <w:tc>
          <w:tcPr>
            <w:tcW w:w="1980" w:type="dxa"/>
            <w:tcBorders>
              <w:top w:val="single" w:sz="6" w:space="0" w:color="000000"/>
              <w:left w:val="single" w:sz="6" w:space="0" w:color="000000"/>
              <w:bottom w:val="single" w:sz="6" w:space="0" w:color="000000"/>
              <w:right w:val="single" w:sz="6" w:space="0" w:color="000000"/>
            </w:tcBorders>
            <w:vAlign w:val="center"/>
          </w:tcPr>
          <w:p w14:paraId="193890C7" w14:textId="0EE31C40" w:rsidR="00D3168D" w:rsidRDefault="003C635E" w:rsidP="00D3168D">
            <w:pPr>
              <w:widowControl w:val="0"/>
              <w:spacing w:after="0" w:line="276" w:lineRule="auto"/>
              <w:jc w:val="left"/>
              <w:rPr>
                <w:rFonts w:ascii="Cambria" w:eastAsia="Cambria" w:hAnsi="Cambria" w:cs="Cambria"/>
              </w:rPr>
            </w:pPr>
            <w:ins w:id="440" w:author="user" w:date="2020-12-02T08:32:00Z">
              <w:r>
                <w:rPr>
                  <w:rFonts w:ascii="Cambria" w:eastAsia="Cambria" w:hAnsi="Cambria" w:cs="Cambria"/>
                </w:rPr>
                <w:t>0</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2A16F11F" w14:textId="11951BA0" w:rsidR="00D3168D" w:rsidRDefault="0099427C">
            <w:pPr>
              <w:widowControl w:val="0"/>
              <w:spacing w:after="0" w:line="276" w:lineRule="auto"/>
              <w:jc w:val="left"/>
              <w:rPr>
                <w:rFonts w:ascii="Cambria" w:eastAsia="Cambria" w:hAnsi="Cambria" w:cs="Cambria"/>
              </w:rPr>
            </w:pPr>
            <m:oMathPara>
              <m:oMath>
                <m:r>
                  <w:ins w:id="441" w:author="user" w:date="2020-12-02T09:42:00Z">
                    <w:rPr>
                      <w:rFonts w:ascii="Cambria Math" w:eastAsia="Cambria" w:hAnsi="Cambria Math" w:cs="Cambria"/>
                    </w:rPr>
                    <m:t>0.</m:t>
                  </w:ins>
                </m:r>
                <m:r>
                  <w:ins w:id="442" w:author="user" w:date="2020-12-02T10:18:00Z">
                    <w:rPr>
                      <w:rFonts w:ascii="Cambria Math" w:eastAsia="Cambria" w:hAnsi="Cambria Math" w:cs="Cambria"/>
                    </w:rPr>
                    <m:t>00</m:t>
                  </w:ins>
                </m:r>
              </m:oMath>
            </m:oMathPara>
          </w:p>
        </w:tc>
      </w:tr>
    </w:tbl>
    <w:p w14:paraId="4EF4CFA4" w14:textId="77777777" w:rsidR="00692801" w:rsidRDefault="00692801">
      <w:pPr>
        <w:rPr>
          <w:rFonts w:ascii="Cambria" w:eastAsia="Cambria" w:hAnsi="Cambria" w:cs="Cambria"/>
        </w:rPr>
      </w:pPr>
    </w:p>
    <w:p w14:paraId="72FC6CDE" w14:textId="0DAE5DBC" w:rsidR="00D3168D" w:rsidRPr="00DE058F" w:rsidRDefault="0076116D" w:rsidP="00D3168D">
      <w:pPr>
        <w:pStyle w:val="ListParagraph"/>
        <w:numPr>
          <w:ilvl w:val="0"/>
          <w:numId w:val="3"/>
        </w:numPr>
        <w:rPr>
          <w:ins w:id="443" w:author="user" w:date="2020-12-02T12:03:00Z"/>
          <w:rFonts w:ascii="Cambria" w:eastAsia="Cambria" w:hAnsi="Cambria" w:cs="Cambria"/>
          <w:rPrChange w:id="444" w:author="user" w:date="2020-12-02T12:03:00Z">
            <w:rPr>
              <w:ins w:id="445" w:author="user" w:date="2020-12-02T12:03:00Z"/>
              <w:rFonts w:ascii="Cambria" w:eastAsia="Cambria" w:hAnsi="Cambria" w:cs="Cambria"/>
              <w:b/>
            </w:rPr>
          </w:rPrChange>
        </w:rPr>
      </w:pPr>
      <w:r w:rsidRPr="00D3168D">
        <w:rPr>
          <w:rFonts w:ascii="Cambria" w:eastAsia="Cambria" w:hAnsi="Cambria" w:cs="Cambria"/>
        </w:rPr>
        <w:t xml:space="preserve">Based on your results from the measured cell potentials in the above Table, </w:t>
      </w:r>
      <w:r w:rsidR="00D3168D">
        <w:rPr>
          <w:rFonts w:ascii="Cambria" w:eastAsia="Cambria" w:hAnsi="Cambria" w:cs="Cambria"/>
        </w:rPr>
        <w:t>prepare</w:t>
      </w:r>
      <w:r w:rsidRPr="00D3168D">
        <w:rPr>
          <w:rFonts w:ascii="Cambria" w:eastAsia="Cambria" w:hAnsi="Cambria" w:cs="Cambria"/>
        </w:rPr>
        <w:t xml:space="preserve"> a graph of </w:t>
      </w:r>
      <w:r w:rsidRPr="00D3168D">
        <w:rPr>
          <w:rFonts w:ascii="Cambria" w:eastAsia="Cambria" w:hAnsi="Cambria" w:cs="Cambria"/>
          <w:i/>
        </w:rPr>
        <w:t>E</w:t>
      </w:r>
      <w:r w:rsidRPr="00D3168D">
        <w:rPr>
          <w:rFonts w:ascii="Cambria" w:eastAsia="Cambria" w:hAnsi="Cambria" w:cs="Cambria"/>
          <w:vertAlign w:val="subscript"/>
        </w:rPr>
        <w:t>cell</w:t>
      </w:r>
      <w:r w:rsidRPr="00D3168D">
        <w:rPr>
          <w:rFonts w:ascii="Cambria" w:eastAsia="Cambria" w:hAnsi="Cambria" w:cs="Cambria"/>
        </w:rPr>
        <w:t xml:space="preserve"> versus log </w:t>
      </w:r>
      <w:r w:rsidRPr="00D3168D">
        <w:rPr>
          <w:rFonts w:ascii="Cambria" w:eastAsia="Cambria" w:hAnsi="Cambria" w:cs="Cambria"/>
          <w:i/>
        </w:rPr>
        <w:t>Q</w:t>
      </w:r>
      <w:r w:rsidRPr="00D3168D">
        <w:rPr>
          <w:rFonts w:ascii="Cambria" w:eastAsia="Cambria" w:hAnsi="Cambria" w:cs="Cambria"/>
          <w:vertAlign w:val="subscript"/>
        </w:rPr>
        <w:t>cell</w:t>
      </w:r>
      <w:r w:rsidRPr="00D3168D">
        <w:rPr>
          <w:rFonts w:ascii="Cambria" w:eastAsia="Cambria" w:hAnsi="Cambria" w:cs="Cambria"/>
        </w:rPr>
        <w:t xml:space="preserve"> for Part I</w:t>
      </w:r>
      <w:r w:rsidR="00D3168D">
        <w:rPr>
          <w:rFonts w:ascii="Cambria" w:eastAsia="Cambria" w:hAnsi="Cambria" w:cs="Cambria"/>
        </w:rPr>
        <w:t>.</w:t>
      </w:r>
      <w:r w:rsidRPr="00D3168D">
        <w:rPr>
          <w:rFonts w:ascii="Cambria" w:eastAsia="Cambria" w:hAnsi="Cambria" w:cs="Cambria"/>
        </w:rPr>
        <w:t xml:space="preserve"> </w:t>
      </w:r>
      <w:r w:rsidR="00D3168D">
        <w:rPr>
          <w:rFonts w:ascii="Cambria" w:eastAsia="Cambria" w:hAnsi="Cambria" w:cs="Cambria"/>
        </w:rPr>
        <w:t xml:space="preserve">You should use spreadsheet software and attach a hardcopy of the graph with this report. The graph should include a calculated best-fit line. </w:t>
      </w:r>
      <w:r w:rsidR="00D3168D" w:rsidRPr="009933BF">
        <w:rPr>
          <w:rFonts w:ascii="Cambria" w:eastAsia="Cambria" w:hAnsi="Cambria" w:cs="Cambria"/>
          <w:b/>
        </w:rPr>
        <w:t>(1.</w:t>
      </w:r>
      <w:r w:rsidR="00A602FF" w:rsidRPr="009933BF">
        <w:rPr>
          <w:rFonts w:ascii="Cambria" w:eastAsia="Cambria" w:hAnsi="Cambria" w:cs="Cambria"/>
          <w:b/>
        </w:rPr>
        <w:t>0</w:t>
      </w:r>
      <w:r w:rsidR="00D3168D" w:rsidRPr="009933BF">
        <w:rPr>
          <w:rFonts w:ascii="Cambria" w:eastAsia="Cambria" w:hAnsi="Cambria" w:cs="Cambria"/>
          <w:b/>
        </w:rPr>
        <w:t>)</w:t>
      </w:r>
    </w:p>
    <w:p w14:paraId="754EB74E" w14:textId="65ABA8E9" w:rsidR="00DE058F" w:rsidRDefault="00DE058F">
      <w:pPr>
        <w:rPr>
          <w:ins w:id="446" w:author="user" w:date="2020-12-02T12:03:00Z"/>
          <w:rFonts w:ascii="Cambria" w:eastAsia="Cambria" w:hAnsi="Cambria" w:cs="Cambria"/>
        </w:rPr>
        <w:pPrChange w:id="447" w:author="user" w:date="2020-12-02T12:03:00Z">
          <w:pPr>
            <w:pStyle w:val="ListParagraph"/>
            <w:numPr>
              <w:numId w:val="3"/>
            </w:numPr>
            <w:ind w:hanging="720"/>
          </w:pPr>
        </w:pPrChange>
      </w:pPr>
    </w:p>
    <w:p w14:paraId="057BE5F7" w14:textId="0E610F4C" w:rsidR="00DE058F" w:rsidRDefault="00DE058F">
      <w:pPr>
        <w:rPr>
          <w:ins w:id="448" w:author="user" w:date="2020-12-02T12:03:00Z"/>
          <w:rFonts w:ascii="Cambria" w:eastAsia="Cambria" w:hAnsi="Cambria" w:cs="Cambria"/>
        </w:rPr>
        <w:pPrChange w:id="449" w:author="user" w:date="2020-12-02T12:03:00Z">
          <w:pPr>
            <w:pStyle w:val="ListParagraph"/>
            <w:numPr>
              <w:numId w:val="3"/>
            </w:numPr>
            <w:ind w:hanging="720"/>
          </w:pPr>
        </w:pPrChange>
      </w:pPr>
    </w:p>
    <w:p w14:paraId="071A996E" w14:textId="48AB3E25" w:rsidR="00DE058F" w:rsidRDefault="008F21F1">
      <w:pPr>
        <w:rPr>
          <w:ins w:id="450" w:author="user" w:date="2020-12-02T12:03:00Z"/>
          <w:rFonts w:ascii="Cambria" w:eastAsia="Cambria" w:hAnsi="Cambria" w:cs="Cambria"/>
        </w:rPr>
        <w:pPrChange w:id="451" w:author="user" w:date="2020-12-02T12:03:00Z">
          <w:pPr>
            <w:pStyle w:val="ListParagraph"/>
            <w:numPr>
              <w:numId w:val="3"/>
            </w:numPr>
            <w:ind w:hanging="720"/>
          </w:pPr>
        </w:pPrChange>
      </w:pPr>
      <w:ins w:id="452" w:author="user" w:date="2020-12-02T12:44:00Z">
        <w:r w:rsidRPr="008F21F1">
          <w:rPr>
            <w:rFonts w:ascii="Cambria" w:eastAsia="Cambria" w:hAnsi="Cambria" w:cs="Cambria"/>
            <w:noProof/>
            <w:lang w:val="en-GB" w:eastAsia="en-GB"/>
          </w:rPr>
          <w:lastRenderedPageBreak/>
          <w:drawing>
            <wp:inline distT="0" distB="0" distL="0" distR="0" wp14:anchorId="4664DEE6" wp14:editId="2A884426">
              <wp:extent cx="4562475" cy="2743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62475" cy="2743200"/>
                      </a:xfrm>
                      <a:prstGeom prst="rect">
                        <a:avLst/>
                      </a:prstGeom>
                      <a:noFill/>
                      <a:ln>
                        <a:noFill/>
                      </a:ln>
                    </pic:spPr>
                  </pic:pic>
                </a:graphicData>
              </a:graphic>
            </wp:inline>
          </w:drawing>
        </w:r>
      </w:ins>
    </w:p>
    <w:p w14:paraId="7B2FECA1" w14:textId="77777777" w:rsidR="00DE058F" w:rsidRPr="00DE058F" w:rsidRDefault="00DE058F">
      <w:pPr>
        <w:rPr>
          <w:rFonts w:ascii="Cambria" w:eastAsia="Cambria" w:hAnsi="Cambria" w:cs="Cambria"/>
          <w:rPrChange w:id="453" w:author="user" w:date="2020-12-02T12:03:00Z">
            <w:rPr>
              <w:rFonts w:eastAsia="Cambria"/>
            </w:rPr>
          </w:rPrChange>
        </w:rPr>
        <w:pPrChange w:id="454" w:author="user" w:date="2020-12-02T12:03:00Z">
          <w:pPr>
            <w:pStyle w:val="ListParagraph"/>
            <w:numPr>
              <w:numId w:val="3"/>
            </w:numPr>
            <w:ind w:hanging="720"/>
          </w:pPr>
        </w:pPrChange>
      </w:pPr>
    </w:p>
    <w:p w14:paraId="5DBFADDF" w14:textId="77777777" w:rsidR="00A602FF" w:rsidRDefault="00A602FF" w:rsidP="00A602FF">
      <w:pPr>
        <w:pStyle w:val="ListParagraph"/>
        <w:rPr>
          <w:rFonts w:ascii="Cambria" w:eastAsia="Cambria" w:hAnsi="Cambria" w:cs="Cambria"/>
        </w:rPr>
      </w:pPr>
    </w:p>
    <w:p w14:paraId="106E5726" w14:textId="4057EC88" w:rsidR="00A602FF" w:rsidRDefault="00A602FF" w:rsidP="00A602FF">
      <w:pPr>
        <w:pStyle w:val="ListParagraph"/>
        <w:numPr>
          <w:ilvl w:val="1"/>
          <w:numId w:val="3"/>
        </w:numPr>
        <w:spacing w:before="240"/>
        <w:rPr>
          <w:rFonts w:ascii="Cambria" w:eastAsia="Cambria" w:hAnsi="Cambria" w:cs="Cambria"/>
        </w:rPr>
      </w:pPr>
      <w:r>
        <w:rPr>
          <w:rFonts w:ascii="Cambria" w:eastAsia="Cambria" w:hAnsi="Cambria" w:cs="Cambria"/>
        </w:rPr>
        <w:t>What is the slope of the best fit line for the graph, including units?</w:t>
      </w:r>
      <w:r w:rsidR="009D36F9">
        <w:rPr>
          <w:rFonts w:ascii="Cambria" w:eastAsia="Cambria" w:hAnsi="Cambria" w:cs="Cambria"/>
        </w:rPr>
        <w:t xml:space="preserve"> </w:t>
      </w:r>
      <w:r w:rsidR="009D36F9" w:rsidRPr="009933BF">
        <w:rPr>
          <w:rFonts w:ascii="Cambria" w:eastAsia="Cambria" w:hAnsi="Cambria" w:cs="Cambria"/>
          <w:b/>
        </w:rPr>
        <w:t>(0.2)</w:t>
      </w:r>
    </w:p>
    <w:p w14:paraId="4C5B23A8" w14:textId="40686696" w:rsidR="00A602FF" w:rsidRDefault="00A602FF" w:rsidP="00A602FF">
      <w:pPr>
        <w:pStyle w:val="ListParagraph"/>
        <w:ind w:left="1440"/>
        <w:rPr>
          <w:rFonts w:ascii="Cambria" w:eastAsia="Cambria" w:hAnsi="Cambria" w:cs="Cambria"/>
        </w:rPr>
      </w:pPr>
    </w:p>
    <w:p w14:paraId="00345393" w14:textId="103E482F" w:rsidR="00A602FF" w:rsidRDefault="00DE058F" w:rsidP="00A602FF">
      <w:pPr>
        <w:pStyle w:val="ListParagraph"/>
        <w:ind w:left="1440"/>
        <w:rPr>
          <w:ins w:id="455" w:author="user" w:date="2020-12-02T12:06:00Z"/>
          <w:rFonts w:ascii="Cambria" w:eastAsia="Cambria" w:hAnsi="Cambria" w:cs="Cambria"/>
        </w:rPr>
      </w:pPr>
      <w:ins w:id="456" w:author="user" w:date="2020-12-02T12:05:00Z">
        <w:r>
          <w:rPr>
            <w:rFonts w:ascii="Cambria" w:eastAsia="Cambria" w:hAnsi="Cambria" w:cs="Cambria"/>
          </w:rPr>
          <w:t xml:space="preserve">The equation of the best fit line is </w:t>
        </w:r>
        <m:oMath>
          <m:r>
            <w:rPr>
              <w:rFonts w:ascii="Cambria Math" w:eastAsia="Cambria" w:hAnsi="Cambria Math" w:cs="Cambria"/>
            </w:rPr>
            <m:t>y=0.0292x+0.</m:t>
          </m:r>
        </m:oMath>
      </w:ins>
      <m:oMath>
        <m:r>
          <w:ins w:id="457" w:author="user" w:date="2020-12-02T12:06:00Z">
            <w:rPr>
              <w:rFonts w:ascii="Cambria Math" w:eastAsia="Cambria" w:hAnsi="Cambria Math" w:cs="Cambria"/>
            </w:rPr>
            <m:t>0002</m:t>
          </w:ins>
        </m:r>
      </m:oMath>
    </w:p>
    <w:p w14:paraId="33BF1BD3" w14:textId="77777777" w:rsidR="00DE058F" w:rsidRDefault="00DE058F" w:rsidP="00A602FF">
      <w:pPr>
        <w:pStyle w:val="ListParagraph"/>
        <w:ind w:left="1440"/>
        <w:rPr>
          <w:rFonts w:ascii="Cambria" w:eastAsia="Cambria" w:hAnsi="Cambria" w:cs="Cambria"/>
        </w:rPr>
      </w:pPr>
    </w:p>
    <w:p w14:paraId="47E88BA4" w14:textId="25604A8F" w:rsidR="00A602FF" w:rsidRDefault="00DE058F" w:rsidP="00A602FF">
      <w:pPr>
        <w:pStyle w:val="ListParagraph"/>
        <w:ind w:left="1440"/>
        <w:rPr>
          <w:rFonts w:ascii="Cambria" w:eastAsia="Cambria" w:hAnsi="Cambria" w:cs="Cambria"/>
        </w:rPr>
      </w:pPr>
      <w:ins w:id="458" w:author="user" w:date="2020-12-02T12:06:00Z">
        <w:r>
          <w:rPr>
            <w:rFonts w:ascii="Cambria" w:eastAsia="Cambria" w:hAnsi="Cambria" w:cs="Cambria"/>
          </w:rPr>
          <w:t>The slope of the best fit line=</w:t>
        </w:r>
      </w:ins>
      <m:oMath>
        <m:r>
          <w:ins w:id="459" w:author="user" w:date="2020-12-02T12:07:00Z">
            <w:rPr>
              <w:rFonts w:ascii="Cambria Math" w:eastAsia="Cambria" w:hAnsi="Cambria Math" w:cs="Cambria"/>
            </w:rPr>
            <m:t>0.0292</m:t>
          </w:ins>
        </m:r>
      </m:oMath>
    </w:p>
    <w:p w14:paraId="4393B2B8" w14:textId="2F3E5A97" w:rsidR="00A602FF" w:rsidRDefault="00A602FF" w:rsidP="00A602FF">
      <w:pPr>
        <w:pStyle w:val="ListParagraph"/>
        <w:ind w:left="1440"/>
        <w:rPr>
          <w:rFonts w:ascii="Cambria" w:eastAsia="Cambria" w:hAnsi="Cambria" w:cs="Cambria"/>
        </w:rPr>
      </w:pPr>
    </w:p>
    <w:p w14:paraId="53599628" w14:textId="77777777" w:rsidR="00DE058F" w:rsidRDefault="00A602FF" w:rsidP="00A602FF">
      <w:pPr>
        <w:pStyle w:val="ListParagraph"/>
        <w:numPr>
          <w:ilvl w:val="1"/>
          <w:numId w:val="3"/>
        </w:numPr>
        <w:rPr>
          <w:ins w:id="460" w:author="user" w:date="2020-12-02T12:07:00Z"/>
          <w:rFonts w:ascii="Cambria" w:eastAsia="Cambria" w:hAnsi="Cambria" w:cs="Cambria"/>
        </w:rPr>
      </w:pPr>
      <w:r>
        <w:rPr>
          <w:rFonts w:ascii="Cambria" w:eastAsia="Cambria" w:hAnsi="Cambria" w:cs="Cambria"/>
        </w:rPr>
        <w:t xml:space="preserve">What is the value of the y-intercept of the best-fit line for </w:t>
      </w:r>
      <w:r w:rsidR="0008218E">
        <w:rPr>
          <w:rFonts w:ascii="Cambria" w:eastAsia="Cambria" w:hAnsi="Cambria" w:cs="Cambria"/>
        </w:rPr>
        <w:t xml:space="preserve">the </w:t>
      </w:r>
      <w:r>
        <w:rPr>
          <w:rFonts w:ascii="Cambria" w:eastAsia="Cambria" w:hAnsi="Cambria" w:cs="Cambria"/>
        </w:rPr>
        <w:t>graph, including units?</w:t>
      </w:r>
      <w:r w:rsidR="009D36F9">
        <w:rPr>
          <w:rFonts w:ascii="Cambria" w:eastAsia="Cambria" w:hAnsi="Cambria" w:cs="Cambria"/>
        </w:rPr>
        <w:t xml:space="preserve"> </w:t>
      </w:r>
    </w:p>
    <w:p w14:paraId="4A3C82C3" w14:textId="358C6947" w:rsidR="00A602FF" w:rsidRDefault="00BB132E">
      <w:pPr>
        <w:ind w:left="1080"/>
        <w:rPr>
          <w:ins w:id="461" w:author="user" w:date="2020-12-02T12:07:00Z"/>
          <w:rFonts w:ascii="Cambria" w:eastAsia="Cambria" w:hAnsi="Cambria" w:cs="Cambria"/>
          <w:b/>
        </w:rPr>
        <w:pPrChange w:id="462" w:author="user" w:date="2020-12-02T12:07:00Z">
          <w:pPr>
            <w:pStyle w:val="ListParagraph"/>
            <w:numPr>
              <w:ilvl w:val="1"/>
              <w:numId w:val="3"/>
            </w:numPr>
            <w:ind w:left="1440" w:hanging="360"/>
          </w:pPr>
        </w:pPrChange>
      </w:pPr>
      <w:r w:rsidRPr="00DE058F">
        <w:rPr>
          <w:rFonts w:ascii="Cambria" w:eastAsia="Cambria" w:hAnsi="Cambria" w:cs="Cambria"/>
          <w:b/>
          <w:rPrChange w:id="463" w:author="user" w:date="2020-12-02T12:07:00Z">
            <w:rPr>
              <w:rFonts w:eastAsia="Cambria"/>
            </w:rPr>
          </w:rPrChange>
        </w:rPr>
        <w:t>(</w:t>
      </w:r>
      <w:r w:rsidR="009D36F9" w:rsidRPr="00DE058F">
        <w:rPr>
          <w:rFonts w:ascii="Cambria" w:eastAsia="Cambria" w:hAnsi="Cambria" w:cs="Cambria"/>
          <w:b/>
          <w:rPrChange w:id="464" w:author="user" w:date="2020-12-02T12:07:00Z">
            <w:rPr>
              <w:rFonts w:eastAsia="Cambria"/>
            </w:rPr>
          </w:rPrChange>
        </w:rPr>
        <w:t>0.2)</w:t>
      </w:r>
    </w:p>
    <w:p w14:paraId="66AF9DAF" w14:textId="2D052D4B" w:rsidR="00DE058F" w:rsidRPr="00DE058F" w:rsidRDefault="00DE058F">
      <w:pPr>
        <w:ind w:left="1080"/>
        <w:rPr>
          <w:rFonts w:ascii="Cambria" w:eastAsia="Cambria" w:hAnsi="Cambria" w:cs="Cambria"/>
          <w:rPrChange w:id="465" w:author="user" w:date="2020-12-02T12:07:00Z">
            <w:rPr>
              <w:rFonts w:eastAsia="Cambria"/>
            </w:rPr>
          </w:rPrChange>
        </w:rPr>
        <w:pPrChange w:id="466" w:author="user" w:date="2020-12-02T12:07:00Z">
          <w:pPr>
            <w:pStyle w:val="ListParagraph"/>
            <w:numPr>
              <w:ilvl w:val="1"/>
              <w:numId w:val="3"/>
            </w:numPr>
            <w:ind w:left="1440" w:hanging="360"/>
          </w:pPr>
        </w:pPrChange>
      </w:pPr>
      <w:ins w:id="467" w:author="user" w:date="2020-12-02T12:07:00Z">
        <w:r>
          <w:rPr>
            <w:rFonts w:ascii="Cambria" w:eastAsia="Cambria" w:hAnsi="Cambria" w:cs="Cambria"/>
            <w:b/>
          </w:rPr>
          <w:t>y-intercept</w:t>
        </w:r>
        <m:oMath>
          <m:r>
            <m:rPr>
              <m:sty m:val="bi"/>
            </m:rPr>
            <w:rPr>
              <w:rFonts w:ascii="Cambria Math" w:eastAsia="Cambria" w:hAnsi="Cambria Math" w:cs="Cambria"/>
            </w:rPr>
            <m:t>=0.</m:t>
          </m:r>
        </m:oMath>
      </w:ins>
      <m:oMath>
        <m:r>
          <w:ins w:id="468" w:author="user" w:date="2020-12-02T12:45:00Z">
            <m:rPr>
              <m:sty m:val="bi"/>
            </m:rPr>
            <w:rPr>
              <w:rFonts w:ascii="Cambria Math" w:eastAsia="Cambria" w:hAnsi="Cambria Math" w:cs="Cambria"/>
            </w:rPr>
            <m:t>0002</m:t>
          </w:ins>
        </m:r>
        <m:r>
          <w:ins w:id="469" w:author="user" w:date="2020-12-02T12:08:00Z">
            <m:rPr>
              <m:sty m:val="bi"/>
            </m:rPr>
            <w:rPr>
              <w:rFonts w:ascii="Cambria Math" w:eastAsia="Cambria" w:hAnsi="Cambria Math" w:cs="Cambria"/>
            </w:rPr>
            <m:t>v</m:t>
          </w:ins>
        </m:r>
      </m:oMath>
    </w:p>
    <w:p w14:paraId="2873C500" w14:textId="77777777" w:rsidR="00D3168D" w:rsidRPr="00D3168D" w:rsidRDefault="00D3168D" w:rsidP="00D3168D">
      <w:pPr>
        <w:pStyle w:val="ListParagraph"/>
        <w:rPr>
          <w:rFonts w:ascii="Cambria" w:eastAsia="Cambria" w:hAnsi="Cambria" w:cs="Cambria"/>
        </w:rPr>
      </w:pPr>
    </w:p>
    <w:p w14:paraId="7118DEE0" w14:textId="2086D40B" w:rsidR="00692801" w:rsidRPr="00A602FF" w:rsidRDefault="00A602FF" w:rsidP="00D3168D">
      <w:pPr>
        <w:pStyle w:val="ListParagraph"/>
        <w:numPr>
          <w:ilvl w:val="0"/>
          <w:numId w:val="3"/>
        </w:numPr>
        <w:rPr>
          <w:rFonts w:ascii="Cambria" w:eastAsia="Cambria" w:hAnsi="Cambria" w:cs="Cambria"/>
        </w:rPr>
      </w:pPr>
      <w:r>
        <w:rPr>
          <w:rFonts w:eastAsia="Cambria"/>
        </w:rPr>
        <w:t>In the previous question, you reported the measured (experimental) value for the slope and y-intercept of the best-fit line.</w:t>
      </w:r>
    </w:p>
    <w:p w14:paraId="6F815B12" w14:textId="77777777" w:rsidR="00A602FF" w:rsidRPr="00A602FF" w:rsidRDefault="00A602FF" w:rsidP="00A602FF">
      <w:pPr>
        <w:pStyle w:val="ListParagraph"/>
        <w:rPr>
          <w:rFonts w:ascii="Cambria" w:eastAsia="Cambria" w:hAnsi="Cambria" w:cs="Cambria"/>
        </w:rPr>
      </w:pPr>
    </w:p>
    <w:p w14:paraId="0EED0F0E" w14:textId="48F67E3F" w:rsidR="00A602FF" w:rsidRPr="00A602FF" w:rsidRDefault="00A602FF" w:rsidP="00A602FF">
      <w:pPr>
        <w:pStyle w:val="ListParagraph"/>
        <w:numPr>
          <w:ilvl w:val="1"/>
          <w:numId w:val="3"/>
        </w:numPr>
        <w:rPr>
          <w:rFonts w:ascii="Cambria" w:eastAsia="Cambria" w:hAnsi="Cambria" w:cs="Cambria"/>
        </w:rPr>
      </w:pPr>
      <w:r>
        <w:rPr>
          <w:rFonts w:eastAsia="Cambria"/>
        </w:rPr>
        <w:t xml:space="preserve">Theoretically, based on the Nernst equation, what </w:t>
      </w:r>
      <w:r>
        <w:rPr>
          <w:rFonts w:eastAsia="Cambria"/>
          <w:i/>
        </w:rPr>
        <w:t>should</w:t>
      </w:r>
      <w:r>
        <w:rPr>
          <w:rFonts w:eastAsia="Cambria"/>
        </w:rPr>
        <w:t xml:space="preserve"> be the value of the slope of this best-fit line. Explain your answer. </w:t>
      </w:r>
      <w:r w:rsidRPr="009933BF">
        <w:rPr>
          <w:rFonts w:eastAsia="Cambria"/>
          <w:b/>
        </w:rPr>
        <w:t>(0.</w:t>
      </w:r>
      <w:r w:rsidR="009D36F9" w:rsidRPr="009933BF">
        <w:rPr>
          <w:rFonts w:eastAsia="Cambria"/>
          <w:b/>
        </w:rPr>
        <w:t>4</w:t>
      </w:r>
      <w:r w:rsidRPr="009933BF">
        <w:rPr>
          <w:rFonts w:eastAsia="Cambria"/>
          <w:b/>
        </w:rPr>
        <w:t>)</w:t>
      </w:r>
    </w:p>
    <w:p w14:paraId="13212DA4" w14:textId="20916137" w:rsidR="00A602FF" w:rsidRDefault="00A602FF" w:rsidP="00A602FF">
      <w:pPr>
        <w:rPr>
          <w:rFonts w:ascii="Cambria" w:eastAsia="Cambria" w:hAnsi="Cambria" w:cs="Cambria"/>
        </w:rPr>
      </w:pPr>
    </w:p>
    <w:p w14:paraId="044B33B5" w14:textId="5F687932" w:rsidR="00A602FF" w:rsidRDefault="009636F4" w:rsidP="00A602FF">
      <w:pPr>
        <w:rPr>
          <w:ins w:id="470" w:author="user" w:date="2020-12-02T12:11:00Z"/>
          <w:rFonts w:ascii="Helvetica" w:hAnsi="Helvetica" w:cs="Helvetica"/>
          <w:color w:val="333333"/>
          <w:sz w:val="21"/>
          <w:szCs w:val="21"/>
          <w:shd w:val="clear" w:color="auto" w:fill="FFFFFF"/>
        </w:rPr>
      </w:pPr>
      <w:ins w:id="471" w:author="user" w:date="2020-12-02T12:11:00Z">
        <w:r>
          <w:rPr>
            <w:rFonts w:ascii="Helvetica" w:hAnsi="Helvetica" w:cs="Helvetica"/>
            <w:color w:val="333333"/>
            <w:sz w:val="21"/>
            <w:szCs w:val="21"/>
            <w:shd w:val="clear" w:color="auto" w:fill="FFFFFF"/>
          </w:rPr>
          <w:t xml:space="preserve">Experimental value of </w:t>
        </w:r>
      </w:ins>
      <w:ins w:id="472" w:author="user" w:date="2020-12-02T12:26:00Z">
        <w:r>
          <w:rPr>
            <w:rFonts w:ascii="Helvetica" w:hAnsi="Helvetica" w:cs="Helvetica"/>
            <w:color w:val="333333"/>
            <w:sz w:val="21"/>
            <w:szCs w:val="21"/>
            <w:shd w:val="clear" w:color="auto" w:fill="FFFFFF"/>
          </w:rPr>
          <w:t xml:space="preserve">the slope is </w:t>
        </w:r>
      </w:ins>
      <m:oMath>
        <m:r>
          <w:ins w:id="473" w:author="user" w:date="2020-12-02T12:28:00Z">
            <w:rPr>
              <w:rFonts w:ascii="Cambria Math" w:hAnsi="Cambria Math" w:cs="Helvetica"/>
              <w:color w:val="333333"/>
              <w:sz w:val="21"/>
              <w:szCs w:val="21"/>
              <w:shd w:val="clear" w:color="auto" w:fill="FFFFFF"/>
            </w:rPr>
            <m:t>-</m:t>
          </w:ins>
        </m:r>
        <m:f>
          <m:fPr>
            <m:ctrlPr>
              <w:ins w:id="474" w:author="user" w:date="2020-12-02T12:27:00Z">
                <w:rPr>
                  <w:rFonts w:ascii="Cambria Math" w:hAnsi="Cambria Math" w:cs="Helvetica"/>
                  <w:i/>
                  <w:color w:val="333333"/>
                  <w:sz w:val="21"/>
                  <w:szCs w:val="21"/>
                  <w:shd w:val="clear" w:color="auto" w:fill="FFFFFF"/>
                </w:rPr>
              </w:ins>
            </m:ctrlPr>
          </m:fPr>
          <m:num>
            <m:r>
              <w:ins w:id="475" w:author="user" w:date="2020-12-02T12:27:00Z">
                <w:rPr>
                  <w:rFonts w:ascii="Cambria Math" w:hAnsi="Cambria Math" w:cs="Helvetica"/>
                  <w:color w:val="333333"/>
                  <w:sz w:val="21"/>
                  <w:szCs w:val="21"/>
                  <w:shd w:val="clear" w:color="auto" w:fill="FFFFFF"/>
                </w:rPr>
                <m:t>0.0592</m:t>
              </w:ins>
            </m:r>
          </m:num>
          <m:den>
            <m:r>
              <w:ins w:id="476" w:author="user" w:date="2020-12-02T12:27:00Z">
                <w:rPr>
                  <w:rFonts w:ascii="Cambria Math" w:hAnsi="Cambria Math" w:cs="Helvetica"/>
                  <w:color w:val="333333"/>
                  <w:sz w:val="21"/>
                  <w:szCs w:val="21"/>
                  <w:shd w:val="clear" w:color="auto" w:fill="FFFFFF"/>
                </w:rPr>
                <m:t>n</m:t>
              </w:ins>
            </m:r>
          </m:den>
        </m:f>
      </m:oMath>
      <w:ins w:id="477" w:author="user" w:date="2020-12-02T12:11:00Z">
        <w:r w:rsidR="00DE058F">
          <w:rPr>
            <w:rFonts w:ascii="Helvetica" w:hAnsi="Helvetica" w:cs="Helvetica"/>
            <w:color w:val="333333"/>
            <w:sz w:val="21"/>
            <w:szCs w:val="21"/>
            <w:shd w:val="clear" w:color="auto" w:fill="FFFFFF"/>
          </w:rPr>
          <w:t>. This is from the Nernst equation</w:t>
        </w:r>
      </w:ins>
    </w:p>
    <w:p w14:paraId="0FEA8348" w14:textId="2516CD7A" w:rsidR="00DE058F" w:rsidRPr="00105F13" w:rsidRDefault="006E4EFE" w:rsidP="00A602FF">
      <w:pPr>
        <w:rPr>
          <w:ins w:id="478" w:author="user" w:date="2020-12-02T12:15:00Z"/>
          <w:rFonts w:ascii="Cambria" w:eastAsia="Cambria" w:hAnsi="Cambria" w:cs="Cambria"/>
        </w:rPr>
      </w:pPr>
      <m:oMathPara>
        <m:oMath>
          <m:sSub>
            <m:sSubPr>
              <m:ctrlPr>
                <w:ins w:id="479" w:author="user" w:date="2020-12-02T12:12:00Z">
                  <w:rPr>
                    <w:rFonts w:ascii="Cambria Math" w:eastAsia="Cambria" w:hAnsi="Cambria Math" w:cs="Cambria"/>
                    <w:i/>
                  </w:rPr>
                </w:ins>
              </m:ctrlPr>
            </m:sSubPr>
            <m:e>
              <m:r>
                <w:ins w:id="480" w:author="user" w:date="2020-12-02T12:12:00Z">
                  <w:rPr>
                    <w:rFonts w:ascii="Cambria Math" w:eastAsia="Cambria" w:hAnsi="Cambria Math" w:cs="Cambria"/>
                  </w:rPr>
                  <m:t>E</m:t>
                </w:ins>
              </m:r>
            </m:e>
            <m:sub>
              <m:r>
                <w:ins w:id="481" w:author="user" w:date="2020-12-02T12:12:00Z">
                  <w:rPr>
                    <w:rFonts w:ascii="Cambria Math" w:eastAsia="Cambria" w:hAnsi="Cambria Math" w:cs="Cambria"/>
                  </w:rPr>
                  <m:t>cell</m:t>
                </w:ins>
              </m:r>
            </m:sub>
          </m:sSub>
          <m:r>
            <w:ins w:id="482" w:author="user" w:date="2020-12-02T12:12:00Z">
              <w:rPr>
                <w:rFonts w:ascii="Cambria Math" w:eastAsia="Cambria" w:hAnsi="Cambria Math" w:cs="Cambria"/>
              </w:rPr>
              <m:t>=</m:t>
            </w:ins>
          </m:r>
          <m:sSub>
            <m:sSubPr>
              <m:ctrlPr>
                <w:ins w:id="483" w:author="user" w:date="2020-12-02T12:12:00Z">
                  <w:rPr>
                    <w:rFonts w:ascii="Cambria Math" w:eastAsia="Cambria" w:hAnsi="Cambria Math" w:cs="Cambria"/>
                    <w:i/>
                  </w:rPr>
                </w:ins>
              </m:ctrlPr>
            </m:sSubPr>
            <m:e>
              <m:sSup>
                <m:sSupPr>
                  <m:ctrlPr>
                    <w:ins w:id="484" w:author="user" w:date="2020-12-02T12:12:00Z">
                      <w:rPr>
                        <w:rFonts w:ascii="Cambria Math" w:eastAsia="Cambria" w:hAnsi="Cambria Math" w:cs="Cambria"/>
                        <w:i/>
                      </w:rPr>
                    </w:ins>
                  </m:ctrlPr>
                </m:sSupPr>
                <m:e>
                  <m:r>
                    <w:ins w:id="485" w:author="user" w:date="2020-12-02T12:12:00Z">
                      <w:rPr>
                        <w:rFonts w:ascii="Cambria Math" w:eastAsia="Cambria" w:hAnsi="Cambria Math" w:cs="Cambria"/>
                      </w:rPr>
                      <m:t>E</m:t>
                    </w:ins>
                  </m:r>
                </m:e>
                <m:sup>
                  <m:r>
                    <w:ins w:id="486" w:author="user" w:date="2020-12-02T12:12:00Z">
                      <w:rPr>
                        <w:rFonts w:ascii="Cambria Math" w:eastAsia="Cambria" w:hAnsi="Cambria Math" w:cs="Cambria"/>
                      </w:rPr>
                      <m:t>0</m:t>
                    </w:ins>
                  </m:r>
                </m:sup>
              </m:sSup>
            </m:e>
            <m:sub>
              <m:r>
                <w:ins w:id="487" w:author="user" w:date="2020-12-02T12:12:00Z">
                  <w:rPr>
                    <w:rFonts w:ascii="Cambria Math" w:eastAsia="Cambria" w:hAnsi="Cambria Math" w:cs="Cambria"/>
                  </w:rPr>
                  <m:t>cell</m:t>
                </w:ins>
              </m:r>
            </m:sub>
          </m:sSub>
          <m:r>
            <w:ins w:id="488" w:author="user" w:date="2020-12-02T12:12:00Z">
              <w:rPr>
                <w:rFonts w:ascii="Cambria Math" w:eastAsia="Cambria" w:hAnsi="Cambria Math" w:cs="Cambria"/>
              </w:rPr>
              <m:t>-</m:t>
            </w:ins>
          </m:r>
          <m:f>
            <m:fPr>
              <m:ctrlPr>
                <w:ins w:id="489" w:author="user" w:date="2020-12-02T12:12:00Z">
                  <w:rPr>
                    <w:rFonts w:ascii="Cambria Math" w:eastAsia="Cambria" w:hAnsi="Cambria Math" w:cs="Cambria"/>
                    <w:i/>
                  </w:rPr>
                </w:ins>
              </m:ctrlPr>
            </m:fPr>
            <m:num>
              <m:r>
                <w:ins w:id="490" w:author="user" w:date="2020-12-02T12:13:00Z">
                  <w:rPr>
                    <w:rFonts w:ascii="Cambria Math" w:eastAsia="Cambria" w:hAnsi="Cambria Math" w:cs="Cambria"/>
                  </w:rPr>
                  <m:t>0.0592</m:t>
                </w:ins>
              </m:r>
            </m:num>
            <m:den>
              <m:r>
                <w:ins w:id="491" w:author="user" w:date="2020-12-02T12:13:00Z">
                  <w:rPr>
                    <w:rFonts w:ascii="Cambria Math" w:eastAsia="Cambria" w:hAnsi="Cambria Math" w:cs="Cambria"/>
                  </w:rPr>
                  <m:t>n</m:t>
                </w:ins>
              </m:r>
            </m:den>
          </m:f>
          <m:r>
            <w:ins w:id="492" w:author="user" w:date="2020-12-02T12:13:00Z">
              <w:rPr>
                <w:rFonts w:ascii="Cambria Math" w:eastAsia="Cambria" w:hAnsi="Cambria Math" w:cs="Cambria"/>
              </w:rPr>
              <m:t>logQ</m:t>
            </w:ins>
          </m:r>
        </m:oMath>
      </m:oMathPara>
    </w:p>
    <w:p w14:paraId="76D58BF2" w14:textId="70D98FB1" w:rsidR="00105F13" w:rsidRDefault="00105F13" w:rsidP="00A602FF">
      <w:pPr>
        <w:rPr>
          <w:ins w:id="493" w:author="user" w:date="2020-12-02T12:15:00Z"/>
          <w:rFonts w:ascii="Cambria" w:eastAsia="Cambria" w:hAnsi="Cambria" w:cs="Cambria"/>
        </w:rPr>
      </w:pPr>
      <w:ins w:id="494" w:author="user" w:date="2020-12-02T12:15:00Z">
        <w:r>
          <w:rPr>
            <w:rFonts w:ascii="Cambria" w:eastAsia="Cambria" w:hAnsi="Cambria" w:cs="Cambria"/>
          </w:rPr>
          <w:t>Comparing with the equation of a line,</w:t>
        </w:r>
        <m:oMath>
          <m:r>
            <w:rPr>
              <w:rFonts w:ascii="Cambria Math" w:eastAsia="Cambria" w:hAnsi="Cambria Math" w:cs="Cambria"/>
            </w:rPr>
            <m:t>y=mx+c</m:t>
          </m:r>
        </m:oMath>
      </w:ins>
    </w:p>
    <w:p w14:paraId="656A638C" w14:textId="5F9E7449" w:rsidR="00105F13" w:rsidRDefault="00105F13" w:rsidP="00A602FF">
      <w:pPr>
        <w:rPr>
          <w:ins w:id="495" w:author="user" w:date="2020-12-02T12:16:00Z"/>
          <w:rFonts w:ascii="Cambria" w:eastAsia="Cambria" w:hAnsi="Cambria" w:cs="Cambria"/>
        </w:rPr>
      </w:pPr>
      <w:ins w:id="496" w:author="user" w:date="2020-12-02T12:15:00Z">
        <w:r>
          <w:rPr>
            <w:rFonts w:ascii="Cambria" w:eastAsia="Cambria" w:hAnsi="Cambria" w:cs="Cambria"/>
          </w:rPr>
          <w:t xml:space="preserve">                                                                         </w:t>
        </w:r>
      </w:ins>
      <m:oMath>
        <m:r>
          <w:ins w:id="497" w:author="user" w:date="2020-12-02T12:16:00Z">
            <w:rPr>
              <w:rFonts w:ascii="Cambria Math" w:eastAsia="Cambria" w:hAnsi="Cambria Math" w:cs="Cambria"/>
            </w:rPr>
            <m:t>y=</m:t>
          </w:ins>
        </m:r>
        <m:sSub>
          <m:sSubPr>
            <m:ctrlPr>
              <w:ins w:id="498" w:author="user" w:date="2020-12-02T12:16:00Z">
                <w:rPr>
                  <w:rFonts w:ascii="Cambria Math" w:eastAsia="Cambria" w:hAnsi="Cambria Math" w:cs="Cambria"/>
                  <w:i/>
                </w:rPr>
              </w:ins>
            </m:ctrlPr>
          </m:sSubPr>
          <m:e>
            <m:r>
              <w:ins w:id="499" w:author="user" w:date="2020-12-02T12:16:00Z">
                <w:rPr>
                  <w:rFonts w:ascii="Cambria Math" w:eastAsia="Cambria" w:hAnsi="Cambria Math" w:cs="Cambria"/>
                </w:rPr>
                <m:t>E</m:t>
              </w:ins>
            </m:r>
          </m:e>
          <m:sub>
            <m:r>
              <w:ins w:id="500" w:author="user" w:date="2020-12-02T12:16:00Z">
                <w:rPr>
                  <w:rFonts w:ascii="Cambria Math" w:eastAsia="Cambria" w:hAnsi="Cambria Math" w:cs="Cambria"/>
                </w:rPr>
                <m:t>cell</m:t>
              </w:ins>
            </m:r>
          </m:sub>
        </m:sSub>
      </m:oMath>
    </w:p>
    <w:p w14:paraId="5CE00450" w14:textId="1BB148D4" w:rsidR="00105F13" w:rsidRDefault="00105F13" w:rsidP="00A602FF">
      <w:pPr>
        <w:rPr>
          <w:ins w:id="501" w:author="user" w:date="2020-12-02T12:21:00Z"/>
          <w:rFonts w:ascii="Cambria" w:eastAsia="Cambria" w:hAnsi="Cambria" w:cs="Cambria"/>
        </w:rPr>
      </w:pPr>
      <w:ins w:id="502" w:author="user" w:date="2020-12-02T12:16:00Z">
        <w:r>
          <w:rPr>
            <w:rFonts w:ascii="Cambria" w:eastAsia="Cambria" w:hAnsi="Cambria" w:cs="Cambria"/>
          </w:rPr>
          <w:t xml:space="preserve">                                                                        </w:t>
        </w:r>
      </w:ins>
      <m:oMath>
        <m:r>
          <w:ins w:id="503" w:author="user" w:date="2020-12-02T12:17:00Z">
            <w:rPr>
              <w:rFonts w:ascii="Cambria Math" w:eastAsia="Cambria" w:hAnsi="Cambria Math" w:cs="Cambria"/>
            </w:rPr>
            <m:t>m=</m:t>
          </w:ins>
        </m:r>
        <m:r>
          <w:ins w:id="504" w:author="user" w:date="2020-12-02T12:20:00Z">
            <w:rPr>
              <w:rFonts w:ascii="Cambria Math" w:eastAsia="Cambria" w:hAnsi="Cambria Math" w:cs="Cambria"/>
            </w:rPr>
            <m:t>-</m:t>
          </w:ins>
        </m:r>
        <m:f>
          <m:fPr>
            <m:ctrlPr>
              <w:ins w:id="505" w:author="user" w:date="2020-12-02T12:20:00Z">
                <w:rPr>
                  <w:rFonts w:ascii="Cambria Math" w:eastAsia="Cambria" w:hAnsi="Cambria Math" w:cs="Cambria"/>
                  <w:i/>
                </w:rPr>
              </w:ins>
            </m:ctrlPr>
          </m:fPr>
          <m:num>
            <m:r>
              <w:ins w:id="506" w:author="user" w:date="2020-12-02T12:20:00Z">
                <w:rPr>
                  <w:rFonts w:ascii="Cambria Math" w:eastAsia="Cambria" w:hAnsi="Cambria Math" w:cs="Cambria"/>
                </w:rPr>
                <m:t>0.</m:t>
              </w:ins>
            </m:r>
            <m:r>
              <w:ins w:id="507" w:author="user" w:date="2020-12-02T12:21:00Z">
                <w:rPr>
                  <w:rFonts w:ascii="Cambria Math" w:eastAsia="Cambria" w:hAnsi="Cambria Math" w:cs="Cambria"/>
                </w:rPr>
                <m:t>0592</m:t>
              </w:ins>
            </m:r>
          </m:num>
          <m:den>
            <m:r>
              <w:ins w:id="508" w:author="user" w:date="2020-12-02T12:21:00Z">
                <w:rPr>
                  <w:rFonts w:ascii="Cambria Math" w:eastAsia="Cambria" w:hAnsi="Cambria Math" w:cs="Cambria"/>
                </w:rPr>
                <m:t>n</m:t>
              </w:ins>
            </m:r>
          </m:den>
        </m:f>
      </m:oMath>
    </w:p>
    <w:p w14:paraId="17764950" w14:textId="6A2DA65D" w:rsidR="003F6807" w:rsidRDefault="003F6807" w:rsidP="00A602FF">
      <w:pPr>
        <w:rPr>
          <w:ins w:id="509" w:author="user" w:date="2020-12-02T12:17:00Z"/>
          <w:rFonts w:ascii="Cambria" w:eastAsia="Cambria" w:hAnsi="Cambria" w:cs="Cambria"/>
        </w:rPr>
      </w:pPr>
      <w:ins w:id="510" w:author="user" w:date="2020-12-02T12:21:00Z">
        <w:r>
          <w:rPr>
            <w:rFonts w:ascii="Cambria" w:eastAsia="Cambria" w:hAnsi="Cambria" w:cs="Cambria"/>
          </w:rPr>
          <w:t xml:space="preserve">                                                                           </w:t>
        </w:r>
        <m:oMath>
          <m:r>
            <w:rPr>
              <w:rFonts w:ascii="Cambria Math" w:eastAsia="Cambria" w:hAnsi="Cambria Math" w:cs="Cambria"/>
            </w:rPr>
            <m:t>x=log</m:t>
          </m:r>
          <m:sSub>
            <m:sSubPr>
              <m:ctrlPr>
                <w:rPr>
                  <w:rFonts w:ascii="Cambria Math" w:eastAsia="Cambria" w:hAnsi="Cambria Math" w:cs="Cambria"/>
                  <w:i/>
                </w:rPr>
              </m:ctrlPr>
            </m:sSubPr>
            <m:e>
              <m:r>
                <w:rPr>
                  <w:rFonts w:ascii="Cambria Math" w:eastAsia="Cambria" w:hAnsi="Cambria Math" w:cs="Cambria"/>
                </w:rPr>
                <m:t>Q</m:t>
              </m:r>
            </m:e>
            <m:sub>
              <m:r>
                <w:rPr>
                  <w:rFonts w:ascii="Cambria Math" w:eastAsia="Cambria" w:hAnsi="Cambria Math" w:cs="Cambria"/>
                </w:rPr>
                <m:t>cell</m:t>
              </m:r>
            </m:sub>
          </m:sSub>
        </m:oMath>
      </w:ins>
    </w:p>
    <w:p w14:paraId="54E9C368" w14:textId="77777777" w:rsidR="009636F4" w:rsidRDefault="00105F13" w:rsidP="00A602FF">
      <w:pPr>
        <w:rPr>
          <w:ins w:id="511" w:author="user" w:date="2020-12-02T12:29:00Z"/>
          <w:rFonts w:ascii="Helvetica" w:hAnsi="Helvetica" w:cs="Helvetica"/>
          <w:color w:val="333333"/>
          <w:sz w:val="21"/>
          <w:szCs w:val="21"/>
          <w:shd w:val="clear" w:color="auto" w:fill="FFFFFF"/>
        </w:rPr>
      </w:pPr>
      <w:ins w:id="512" w:author="user" w:date="2020-12-02T12:17:00Z">
        <w:r>
          <w:rPr>
            <w:rFonts w:ascii="Cambria" w:eastAsia="Cambria" w:hAnsi="Cambria" w:cs="Cambria"/>
          </w:rPr>
          <w:t xml:space="preserve">                                                                          </w:t>
        </w:r>
        <m:oMath>
          <m:r>
            <w:rPr>
              <w:rFonts w:ascii="Cambria Math" w:eastAsia="Cambria" w:hAnsi="Cambria Math" w:cs="Cambria"/>
            </w:rPr>
            <m:t>c=</m:t>
          </m:r>
        </m:oMath>
      </w:ins>
      <m:oMath>
        <m:sSub>
          <m:sSubPr>
            <m:ctrlPr>
              <w:ins w:id="513" w:author="user" w:date="2020-12-02T12:22:00Z">
                <w:rPr>
                  <w:rFonts w:ascii="Cambria Math" w:eastAsia="Cambria" w:hAnsi="Cambria Math" w:cs="Cambria"/>
                  <w:i/>
                </w:rPr>
              </w:ins>
            </m:ctrlPr>
          </m:sSubPr>
          <m:e>
            <m:sSup>
              <m:sSupPr>
                <m:ctrlPr>
                  <w:ins w:id="514" w:author="user" w:date="2020-12-02T12:22:00Z">
                    <w:rPr>
                      <w:rFonts w:ascii="Cambria Math" w:eastAsia="Cambria" w:hAnsi="Cambria Math" w:cs="Cambria"/>
                      <w:i/>
                    </w:rPr>
                  </w:ins>
                </m:ctrlPr>
              </m:sSupPr>
              <m:e>
                <m:r>
                  <w:ins w:id="515" w:author="user" w:date="2020-12-02T12:22:00Z">
                    <w:rPr>
                      <w:rFonts w:ascii="Cambria Math" w:eastAsia="Cambria" w:hAnsi="Cambria Math" w:cs="Cambria"/>
                    </w:rPr>
                    <m:t>E</m:t>
                  </w:ins>
                </m:r>
              </m:e>
              <m:sup>
                <m:r>
                  <w:ins w:id="516" w:author="user" w:date="2020-12-02T12:22:00Z">
                    <w:rPr>
                      <w:rFonts w:ascii="Cambria Math" w:eastAsia="Cambria" w:hAnsi="Cambria Math" w:cs="Cambria"/>
                    </w:rPr>
                    <m:t>0</m:t>
                  </w:ins>
                </m:r>
              </m:sup>
            </m:sSup>
          </m:e>
          <m:sub>
            <m:r>
              <w:ins w:id="517" w:author="user" w:date="2020-12-02T12:22:00Z">
                <w:rPr>
                  <w:rFonts w:ascii="Cambria Math" w:eastAsia="Cambria" w:hAnsi="Cambria Math" w:cs="Cambria"/>
                </w:rPr>
                <m:t>cell</m:t>
              </w:ins>
            </m:r>
          </m:sub>
        </m:sSub>
      </m:oMath>
      <w:ins w:id="518" w:author="user" w:date="2020-12-02T12:29:00Z">
        <w:r w:rsidR="009636F4" w:rsidRPr="009636F4">
          <w:rPr>
            <w:rFonts w:ascii="Helvetica" w:hAnsi="Helvetica" w:cs="Helvetica"/>
            <w:color w:val="333333"/>
            <w:sz w:val="21"/>
            <w:szCs w:val="21"/>
            <w:shd w:val="clear" w:color="auto" w:fill="FFFFFF"/>
          </w:rPr>
          <w:t xml:space="preserve"> </w:t>
        </w:r>
      </w:ins>
    </w:p>
    <w:p w14:paraId="44F63287" w14:textId="6A4E22DD" w:rsidR="00105F13" w:rsidRDefault="009636F4" w:rsidP="00A602FF">
      <w:pPr>
        <w:rPr>
          <w:ins w:id="519" w:author="user" w:date="2020-12-02T12:31:00Z"/>
          <w:rFonts w:ascii="Helvetica" w:hAnsi="Helvetica" w:cs="Helvetica"/>
        </w:rPr>
      </w:pPr>
      <w:ins w:id="520" w:author="user" w:date="2020-12-02T12:29:00Z">
        <w:r>
          <w:rPr>
            <w:rFonts w:ascii="Helvetica" w:hAnsi="Helvetica" w:cs="Helvetica"/>
            <w:color w:val="333333"/>
            <w:sz w:val="21"/>
            <w:szCs w:val="21"/>
            <w:shd w:val="clear" w:color="auto" w:fill="FFFFFF"/>
          </w:rPr>
          <w:lastRenderedPageBreak/>
          <w:t>This implies</w:t>
        </w:r>
      </w:ins>
      <w:ins w:id="521" w:author="user" w:date="2020-12-02T12:46:00Z">
        <w:r w:rsidR="00E64202">
          <w:rPr>
            <w:rFonts w:ascii="Helvetica" w:hAnsi="Helvetica" w:cs="Helvetica"/>
            <w:color w:val="333333"/>
            <w:sz w:val="21"/>
            <w:szCs w:val="21"/>
            <w:shd w:val="clear" w:color="auto" w:fill="FFFFFF"/>
          </w:rPr>
          <w:t xml:space="preserve"> that the </w:t>
        </w:r>
      </w:ins>
      <w:ins w:id="522" w:author="user" w:date="2020-12-02T12:29:00Z">
        <w:r>
          <w:rPr>
            <w:rFonts w:ascii="Helvetica" w:hAnsi="Helvetica" w:cs="Helvetica"/>
            <w:color w:val="333333"/>
            <w:sz w:val="21"/>
            <w:szCs w:val="21"/>
            <w:shd w:val="clear" w:color="auto" w:fill="FFFFFF"/>
          </w:rPr>
          <w:t xml:space="preserve"> slope </w:t>
        </w:r>
      </w:ins>
      <w:ins w:id="523" w:author="user" w:date="2020-12-02T12:30:00Z">
        <w:r>
          <w:rPr>
            <w:rFonts w:ascii="Helvetica" w:hAnsi="Helvetica" w:cs="Helvetica"/>
            <w:color w:val="333333"/>
            <w:sz w:val="21"/>
            <w:szCs w:val="21"/>
            <w:shd w:val="clear" w:color="auto" w:fill="FFFFFF"/>
          </w:rPr>
          <w:t>=</w:t>
        </w:r>
        <m:oMath>
          <m:r>
            <w:rPr>
              <w:rFonts w:ascii="Cambria Math" w:hAnsi="Cambria Math" w:cs="Helvetica"/>
              <w:color w:val="333333"/>
              <w:sz w:val="21"/>
              <w:szCs w:val="21"/>
              <w:shd w:val="clear" w:color="auto" w:fill="FFFFFF"/>
            </w:rPr>
            <m:t>-</m:t>
          </m:r>
          <m:f>
            <m:fPr>
              <m:ctrlPr>
                <w:rPr>
                  <w:rFonts w:ascii="Cambria Math" w:hAnsi="Cambria Math" w:cs="Helvetica"/>
                  <w:i/>
                  <w:color w:val="333333"/>
                  <w:sz w:val="21"/>
                  <w:szCs w:val="21"/>
                  <w:shd w:val="clear" w:color="auto" w:fill="FFFFFF"/>
                </w:rPr>
              </m:ctrlPr>
            </m:fPr>
            <m:num>
              <m:r>
                <w:rPr>
                  <w:rFonts w:ascii="Cambria Math" w:hAnsi="Cambria Math" w:cs="Helvetica"/>
                  <w:color w:val="333333"/>
                  <w:sz w:val="21"/>
                  <w:szCs w:val="21"/>
                  <w:shd w:val="clear" w:color="auto" w:fill="FFFFFF"/>
                </w:rPr>
                <m:t>0.0592</m:t>
              </m:r>
            </m:num>
            <m:den>
              <m:r>
                <w:rPr>
                  <w:rFonts w:ascii="Cambria Math" w:hAnsi="Cambria Math" w:cs="Helvetica"/>
                  <w:color w:val="333333"/>
                  <w:sz w:val="21"/>
                  <w:szCs w:val="21"/>
                  <w:shd w:val="clear" w:color="auto" w:fill="FFFFFF"/>
                </w:rPr>
                <m:t>n</m:t>
              </m:r>
            </m:den>
          </m:f>
          <m:r>
            <w:rPr>
              <w:rFonts w:ascii="Cambria Math" w:hAnsi="Cambria Math" w:cs="Helvetica"/>
              <w:color w:val="333333"/>
              <w:sz w:val="21"/>
              <w:szCs w:val="21"/>
              <w:shd w:val="clear" w:color="auto" w:fill="FFFFFF"/>
            </w:rPr>
            <m:t>=</m:t>
          </m:r>
          <m:r>
            <w:rPr>
              <w:rFonts w:ascii="Cambria Math" w:eastAsia="Cambria" w:hAnsi="Cambria Math" w:cs="Cambria"/>
            </w:rPr>
            <m:t>0.0292</m:t>
          </m:r>
        </m:oMath>
      </w:ins>
      <w:ins w:id="524" w:author="user" w:date="2020-12-02T12:31:00Z">
        <w:r>
          <w:rPr>
            <w:rFonts w:ascii="Helvetica" w:hAnsi="Helvetica" w:cs="Helvetica"/>
          </w:rPr>
          <w:t xml:space="preserve"> at equilibrium </w:t>
        </w:r>
      </w:ins>
    </w:p>
    <w:p w14:paraId="20CE9B71" w14:textId="45DE761E" w:rsidR="009636F4" w:rsidRDefault="009636F4">
      <w:pPr>
        <w:rPr>
          <w:ins w:id="525" w:author="user" w:date="2020-12-02T12:33:00Z"/>
          <w:rFonts w:ascii="Helvetica" w:hAnsi="Helvetica" w:cs="Helvetica"/>
          <w:color w:val="333333"/>
          <w:sz w:val="21"/>
          <w:szCs w:val="21"/>
          <w:shd w:val="clear" w:color="auto" w:fill="FFFFFF"/>
        </w:rPr>
      </w:pPr>
      <w:ins w:id="526" w:author="user" w:date="2020-12-02T12:33:00Z">
        <w:r>
          <w:rPr>
            <w:rStyle w:val="Strong"/>
            <w:rFonts w:ascii="Helvetica" w:hAnsi="Helvetica" w:cs="Helvetica"/>
            <w:b w:val="0"/>
            <w:bCs w:val="0"/>
            <w:color w:val="333333"/>
            <w:bdr w:val="none" w:sz="0" w:space="0" w:color="auto" w:frame="1"/>
            <w:shd w:val="clear" w:color="auto" w:fill="FFFFFF"/>
          </w:rPr>
          <w:t xml:space="preserve"> </w:t>
        </w:r>
      </w:ins>
      <m:oMath>
        <m:r>
          <w:ins w:id="527" w:author="user" w:date="2020-12-02T12:32:00Z">
            <m:rPr>
              <m:sty m:val="p"/>
            </m:rPr>
            <w:rPr>
              <w:rStyle w:val="Strong"/>
              <w:rFonts w:ascii="Cambria Math" w:hAnsi="Cambria Math"/>
              <w:color w:val="333333"/>
              <w:bdr w:val="none" w:sz="0" w:space="0" w:color="auto" w:frame="1"/>
              <w:shd w:val="clear" w:color="auto" w:fill="FFFFFF"/>
            </w:rPr>
            <m:t>Keq </m:t>
          </w:ins>
        </m:r>
        <m:r>
          <w:ins w:id="528" w:author="user" w:date="2020-12-02T12:32:00Z">
            <m:rPr>
              <m:sty m:val="p"/>
            </m:rPr>
            <w:rPr>
              <w:rStyle w:val="Strong"/>
              <w:rFonts w:ascii="Cambria Math" w:hAnsi="inherit"/>
              <w:color w:val="333333"/>
              <w:bdr w:val="none" w:sz="0" w:space="0" w:color="auto" w:frame="1"/>
              <w:shd w:val="clear" w:color="auto" w:fill="FFFFFF"/>
            </w:rPr>
            <m:t>=</m:t>
          </w:ins>
        </m:r>
        <m:r>
          <w:ins w:id="529" w:author="user" w:date="2020-12-02T12:32:00Z">
            <w:rPr>
              <w:rFonts w:ascii="Cambria Math" w:hAnsi="Cambria Math" w:cs="Helvetica"/>
              <w:color w:val="333333"/>
              <w:sz w:val="21"/>
              <w:szCs w:val="21"/>
              <w:shd w:val="clear" w:color="auto" w:fill="FFFFFF"/>
            </w:rPr>
            <m:t>-</m:t>
          </w:ins>
        </m:r>
        <m:f>
          <m:fPr>
            <m:ctrlPr>
              <w:ins w:id="530" w:author="user" w:date="2020-12-02T12:32:00Z">
                <w:rPr>
                  <w:rFonts w:ascii="Cambria Math" w:hAnsi="Cambria Math" w:cs="Helvetica"/>
                  <w:i/>
                  <w:color w:val="333333"/>
                  <w:sz w:val="21"/>
                  <w:szCs w:val="21"/>
                  <w:shd w:val="clear" w:color="auto" w:fill="FFFFFF"/>
                </w:rPr>
              </w:ins>
            </m:ctrlPr>
          </m:fPr>
          <m:num>
            <m:r>
              <w:ins w:id="531" w:author="user" w:date="2020-12-02T12:32:00Z">
                <w:rPr>
                  <w:rFonts w:ascii="Cambria Math" w:hAnsi="Cambria Math" w:cs="Helvetica"/>
                  <w:color w:val="333333"/>
                  <w:sz w:val="21"/>
                  <w:szCs w:val="21"/>
                  <w:shd w:val="clear" w:color="auto" w:fill="FFFFFF"/>
                </w:rPr>
                <m:t>0.0592</m:t>
              </w:ins>
            </m:r>
          </m:num>
          <m:den>
            <m:r>
              <w:ins w:id="532" w:author="user" w:date="2020-12-02T12:32:00Z">
                <w:rPr>
                  <w:rFonts w:ascii="Cambria Math" w:hAnsi="Cambria Math" w:cs="Helvetica"/>
                  <w:color w:val="333333"/>
                  <w:sz w:val="21"/>
                  <w:szCs w:val="21"/>
                  <w:shd w:val="clear" w:color="auto" w:fill="FFFFFF"/>
                </w:rPr>
                <m:t>n</m:t>
              </w:ins>
            </m:r>
          </m:den>
        </m:f>
        <m:r>
          <w:ins w:id="533" w:author="user" w:date="2020-12-02T12:32:00Z">
            <w:rPr>
              <w:rFonts w:ascii="Cambria Math" w:hAnsi="Cambria Math" w:cs="Helvetica"/>
              <w:color w:val="333333"/>
              <w:sz w:val="21"/>
              <w:szCs w:val="21"/>
              <w:shd w:val="clear" w:color="auto" w:fill="FFFFFF"/>
            </w:rPr>
            <m:t xml:space="preserve">  at equilibrium</m:t>
          </w:ins>
        </m:r>
      </m:oMath>
    </w:p>
    <w:p w14:paraId="0266389D" w14:textId="4516AA28" w:rsidR="009636F4" w:rsidRDefault="009636F4">
      <w:pPr>
        <w:rPr>
          <w:rFonts w:ascii="Cambria" w:eastAsia="Cambria" w:hAnsi="Cambria" w:cs="Cambria"/>
        </w:rPr>
      </w:pPr>
      <w:ins w:id="534" w:author="user" w:date="2020-12-02T12:34:00Z">
        <w:r>
          <w:rPr>
            <w:rFonts w:ascii="Helvetica" w:hAnsi="Helvetica" w:cs="Helvetica"/>
          </w:rPr>
          <w:t xml:space="preserve"> </w:t>
        </w:r>
        <m:oMath>
          <m:r>
            <w:rPr>
              <w:rFonts w:ascii="Cambria Math" w:eastAsia="Cambria" w:hAnsi="Cambria Math" w:cs="Cambria"/>
            </w:rPr>
            <m:t xml:space="preserve">Experimental value of </m:t>
          </m:r>
          <m:r>
            <w:rPr>
              <w:rFonts w:ascii="Cambria Math" w:hAnsi="Cambria Math" w:cs="Helvetica"/>
              <w:color w:val="333333"/>
              <w:sz w:val="21"/>
              <w:szCs w:val="21"/>
              <w:shd w:val="clear" w:color="auto" w:fill="FFFFFF"/>
            </w:rPr>
            <m:t>-</m:t>
          </m:r>
          <m:f>
            <m:fPr>
              <m:ctrlPr>
                <w:rPr>
                  <w:rFonts w:ascii="Cambria Math" w:hAnsi="Cambria Math" w:cs="Helvetica"/>
                  <w:i/>
                  <w:color w:val="333333"/>
                  <w:sz w:val="21"/>
                  <w:szCs w:val="21"/>
                  <w:shd w:val="clear" w:color="auto" w:fill="FFFFFF"/>
                </w:rPr>
              </m:ctrlPr>
            </m:fPr>
            <m:num>
              <m:r>
                <w:rPr>
                  <w:rFonts w:ascii="Cambria Math" w:hAnsi="Cambria Math" w:cs="Helvetica"/>
                  <w:color w:val="333333"/>
                  <w:sz w:val="21"/>
                  <w:szCs w:val="21"/>
                  <w:shd w:val="clear" w:color="auto" w:fill="FFFFFF"/>
                </w:rPr>
                <m:t>0.0592</m:t>
              </m:r>
            </m:num>
            <m:den>
              <m:r>
                <w:rPr>
                  <w:rFonts w:ascii="Cambria Math" w:hAnsi="Cambria Math" w:cs="Helvetica"/>
                  <w:color w:val="333333"/>
                  <w:sz w:val="21"/>
                  <w:szCs w:val="21"/>
                  <w:shd w:val="clear" w:color="auto" w:fill="FFFFFF"/>
                </w:rPr>
                <m:t>n</m:t>
              </m:r>
            </m:den>
          </m:f>
          <m:r>
            <w:rPr>
              <w:rFonts w:ascii="Cambria Math" w:hAnsi="Cambria Math" w:cs="Helvetica"/>
              <w:color w:val="333333"/>
              <w:sz w:val="21"/>
              <w:szCs w:val="21"/>
              <w:shd w:val="clear" w:color="auto" w:fill="FFFFFF"/>
            </w:rPr>
            <m:t>=0.0292</m:t>
          </m:r>
        </m:oMath>
      </w:ins>
    </w:p>
    <w:p w14:paraId="7D526F08" w14:textId="77777777" w:rsidR="00A602FF" w:rsidRPr="00A602FF" w:rsidRDefault="00A602FF" w:rsidP="00A602FF">
      <w:pPr>
        <w:rPr>
          <w:rFonts w:ascii="Cambria" w:eastAsia="Cambria" w:hAnsi="Cambria" w:cs="Cambria"/>
        </w:rPr>
      </w:pPr>
    </w:p>
    <w:p w14:paraId="3EC7D413" w14:textId="63EE82BF" w:rsidR="00A602FF" w:rsidRPr="00300EC4" w:rsidRDefault="00A602FF" w:rsidP="00A602FF">
      <w:pPr>
        <w:pStyle w:val="ListParagraph"/>
        <w:numPr>
          <w:ilvl w:val="1"/>
          <w:numId w:val="3"/>
        </w:numPr>
        <w:rPr>
          <w:rFonts w:ascii="Cambria" w:eastAsia="Cambria" w:hAnsi="Cambria" w:cs="Cambria"/>
          <w:b/>
          <w:rPrChange w:id="535" w:author="user" w:date="2020-12-02T12:34:00Z">
            <w:rPr>
              <w:rFonts w:ascii="Cambria" w:eastAsia="Cambria" w:hAnsi="Cambria" w:cs="Cambria"/>
            </w:rPr>
          </w:rPrChange>
        </w:rPr>
      </w:pPr>
      <w:r w:rsidRPr="00300EC4">
        <w:rPr>
          <w:rFonts w:eastAsia="Cambria"/>
          <w:b/>
          <w:rPrChange w:id="536" w:author="user" w:date="2020-12-02T12:34:00Z">
            <w:rPr>
              <w:rFonts w:eastAsia="Cambria"/>
            </w:rPr>
          </w:rPrChange>
        </w:rPr>
        <w:t xml:space="preserve">Theoretically, based on the Nernst equation, what </w:t>
      </w:r>
      <w:r w:rsidRPr="00300EC4">
        <w:rPr>
          <w:rFonts w:eastAsia="Cambria"/>
          <w:b/>
          <w:i/>
          <w:rPrChange w:id="537" w:author="user" w:date="2020-12-02T12:34:00Z">
            <w:rPr>
              <w:rFonts w:eastAsia="Cambria"/>
              <w:i/>
            </w:rPr>
          </w:rPrChange>
        </w:rPr>
        <w:t>should</w:t>
      </w:r>
      <w:r w:rsidRPr="00300EC4">
        <w:rPr>
          <w:rFonts w:eastAsia="Cambria"/>
          <w:b/>
          <w:rPrChange w:id="538" w:author="user" w:date="2020-12-02T12:34:00Z">
            <w:rPr>
              <w:rFonts w:eastAsia="Cambria"/>
            </w:rPr>
          </w:rPrChange>
        </w:rPr>
        <w:t xml:space="preserve"> be the value of the y-intercept of this best-fit line. Explain your answer. </w:t>
      </w:r>
      <w:r w:rsidRPr="00300EC4">
        <w:rPr>
          <w:rFonts w:eastAsia="Cambria"/>
          <w:b/>
        </w:rPr>
        <w:t>(0.</w:t>
      </w:r>
      <w:r w:rsidR="009D36F9" w:rsidRPr="00300EC4">
        <w:rPr>
          <w:rFonts w:eastAsia="Cambria"/>
          <w:b/>
        </w:rPr>
        <w:t>4</w:t>
      </w:r>
      <w:r w:rsidRPr="00300EC4">
        <w:rPr>
          <w:rFonts w:eastAsia="Cambria"/>
          <w:b/>
        </w:rPr>
        <w:t>)</w:t>
      </w:r>
    </w:p>
    <w:p w14:paraId="3F27BE2A" w14:textId="3A78EA0C" w:rsidR="004935B0" w:rsidRPr="00300EC4" w:rsidRDefault="004935B0" w:rsidP="004935B0">
      <w:pPr>
        <w:pStyle w:val="ListParagraph"/>
        <w:ind w:left="1440"/>
        <w:rPr>
          <w:rFonts w:eastAsia="Cambria"/>
          <w:b/>
          <w:rPrChange w:id="539" w:author="user" w:date="2020-12-02T12:34:00Z">
            <w:rPr>
              <w:rFonts w:eastAsia="Cambria"/>
            </w:rPr>
          </w:rPrChange>
        </w:rPr>
      </w:pPr>
    </w:p>
    <w:p w14:paraId="4BB79BD6" w14:textId="29A81F32" w:rsidR="006874F9" w:rsidRDefault="006874F9" w:rsidP="004935B0">
      <w:pPr>
        <w:pStyle w:val="ListParagraph"/>
        <w:ind w:left="1440"/>
        <w:rPr>
          <w:rFonts w:eastAsia="Cambria"/>
        </w:rPr>
      </w:pPr>
    </w:p>
    <w:p w14:paraId="31C17A69" w14:textId="0586CF1D" w:rsidR="006874F9" w:rsidRDefault="006561DB" w:rsidP="004935B0">
      <w:pPr>
        <w:pStyle w:val="ListParagraph"/>
        <w:ind w:left="1440"/>
        <w:rPr>
          <w:rFonts w:eastAsia="Cambria"/>
        </w:rPr>
      </w:pPr>
      <w:ins w:id="540" w:author="user" w:date="2020-12-02T12:38:00Z">
        <w:r>
          <w:rPr>
            <w:rFonts w:ascii="Helvetica" w:hAnsi="Helvetica" w:cs="Helvetica"/>
            <w:color w:val="333333"/>
            <w:sz w:val="21"/>
            <w:szCs w:val="21"/>
            <w:shd w:val="clear" w:color="auto" w:fill="FFFFFF"/>
          </w:rPr>
          <w:t>The experimental value of y-intercept=</w:t>
        </w:r>
      </w:ins>
      <m:oMath>
        <m:sSub>
          <m:sSubPr>
            <m:ctrlPr>
              <w:ins w:id="541" w:author="user" w:date="2020-12-02T12:39:00Z">
                <w:rPr>
                  <w:rFonts w:ascii="Cambria Math" w:hAnsi="Cambria Math" w:cs="Helvetica"/>
                  <w:i/>
                  <w:color w:val="333333"/>
                  <w:sz w:val="21"/>
                  <w:szCs w:val="21"/>
                  <w:shd w:val="clear" w:color="auto" w:fill="FFFFFF"/>
                </w:rPr>
              </w:ins>
            </m:ctrlPr>
          </m:sSubPr>
          <m:e>
            <m:sSup>
              <m:sSupPr>
                <m:ctrlPr>
                  <w:ins w:id="542" w:author="user" w:date="2020-12-02T12:39:00Z">
                    <w:rPr>
                      <w:rFonts w:ascii="Cambria Math" w:hAnsi="Cambria Math" w:cs="Helvetica"/>
                      <w:i/>
                      <w:color w:val="333333"/>
                      <w:sz w:val="21"/>
                      <w:szCs w:val="21"/>
                      <w:shd w:val="clear" w:color="auto" w:fill="FFFFFF"/>
                    </w:rPr>
                  </w:ins>
                </m:ctrlPr>
              </m:sSupPr>
              <m:e>
                <m:r>
                  <w:ins w:id="543" w:author="user" w:date="2020-12-02T12:39:00Z">
                    <w:rPr>
                      <w:rFonts w:ascii="Cambria Math" w:hAnsi="Cambria Math" w:cs="Helvetica"/>
                      <w:color w:val="333333"/>
                      <w:sz w:val="21"/>
                      <w:szCs w:val="21"/>
                      <w:shd w:val="clear" w:color="auto" w:fill="FFFFFF"/>
                    </w:rPr>
                    <m:t>E</m:t>
                  </w:ins>
                </m:r>
              </m:e>
              <m:sup>
                <m:r>
                  <w:ins w:id="544" w:author="user" w:date="2020-12-02T12:39:00Z">
                    <w:rPr>
                      <w:rFonts w:ascii="Cambria Math" w:hAnsi="Cambria Math" w:cs="Helvetica"/>
                      <w:color w:val="333333"/>
                      <w:sz w:val="21"/>
                      <w:szCs w:val="21"/>
                      <w:shd w:val="clear" w:color="auto" w:fill="FFFFFF"/>
                    </w:rPr>
                    <m:t>0</m:t>
                  </w:ins>
                </m:r>
              </m:sup>
            </m:sSup>
          </m:e>
          <m:sub>
            <m:r>
              <w:ins w:id="545" w:author="user" w:date="2020-12-02T12:39:00Z">
                <w:rPr>
                  <w:rFonts w:ascii="Cambria Math" w:hAnsi="Cambria Math" w:cs="Helvetica"/>
                  <w:color w:val="333333"/>
                  <w:sz w:val="21"/>
                  <w:szCs w:val="21"/>
                  <w:shd w:val="clear" w:color="auto" w:fill="FFFFFF"/>
                </w:rPr>
                <m:t>cell</m:t>
              </w:ins>
            </m:r>
          </m:sub>
        </m:sSub>
        <m:r>
          <w:ins w:id="546" w:author="user" w:date="2020-12-02T12:39:00Z">
            <w:rPr>
              <w:rFonts w:ascii="Cambria Math" w:hAnsi="Cambria Math" w:cs="Helvetica"/>
              <w:color w:val="333333"/>
              <w:sz w:val="21"/>
              <w:szCs w:val="21"/>
              <w:shd w:val="clear" w:color="auto" w:fill="FFFFFF"/>
            </w:rPr>
            <m:t>=</m:t>
          </w:ins>
        </m:r>
        <m:r>
          <w:ins w:id="547" w:author="user" w:date="2020-12-02T12:46:00Z">
            <w:rPr>
              <w:rFonts w:ascii="Cambria Math" w:hAnsi="Cambria Math" w:cs="Helvetica"/>
              <w:color w:val="333333"/>
              <w:sz w:val="21"/>
              <w:szCs w:val="21"/>
              <w:shd w:val="clear" w:color="auto" w:fill="FFFFFF"/>
            </w:rPr>
            <m:t>0.0002</m:t>
          </w:ins>
        </m:r>
        <m:r>
          <w:ins w:id="548" w:author="user" w:date="2020-12-02T12:39:00Z">
            <w:rPr>
              <w:rFonts w:ascii="Cambria Math" w:eastAsia="Cambria" w:hAnsi="Cambria Math" w:cs="Cambria"/>
            </w:rPr>
            <m:t>v</m:t>
          </w:ins>
        </m:r>
      </m:oMath>
    </w:p>
    <w:p w14:paraId="50DE26F8" w14:textId="77777777" w:rsidR="004935B0" w:rsidRDefault="004935B0" w:rsidP="004935B0">
      <w:pPr>
        <w:pStyle w:val="Heading3"/>
        <w:rPr>
          <w:rFonts w:ascii="Cambria" w:eastAsia="Cambria" w:hAnsi="Cambria" w:cs="Cambria"/>
        </w:rPr>
      </w:pPr>
      <w:r>
        <w:rPr>
          <w:rFonts w:ascii="Cambria" w:eastAsia="Cambria" w:hAnsi="Cambria" w:cs="Cambria"/>
        </w:rPr>
        <w:t xml:space="preserve">Exp. T Part II: Determination of an Equilibrium Constant: </w:t>
      </w:r>
    </w:p>
    <w:p w14:paraId="7589EACE" w14:textId="687FE369" w:rsidR="004935B0" w:rsidRPr="004935B0" w:rsidRDefault="004935B0" w:rsidP="009933BF">
      <w:pPr>
        <w:spacing w:before="240"/>
        <w:jc w:val="center"/>
        <w:rPr>
          <w:rFonts w:ascii="Cambria" w:eastAsia="Cambria" w:hAnsi="Cambria" w:cs="Cambria"/>
          <w:b/>
        </w:rPr>
      </w:pPr>
      <w:r w:rsidRPr="004935B0">
        <w:rPr>
          <w:rFonts w:ascii="Cambria" w:eastAsia="Cambria" w:hAnsi="Cambria" w:cs="Cambria"/>
          <w:b/>
        </w:rPr>
        <w:t>2 Ag</w:t>
      </w:r>
      <w:r w:rsidRPr="004935B0">
        <w:rPr>
          <w:rFonts w:ascii="Cambria" w:eastAsia="Cambria" w:hAnsi="Cambria" w:cs="Cambria"/>
          <w:b/>
          <w:vertAlign w:val="superscript"/>
        </w:rPr>
        <w:t>+</w:t>
      </w:r>
      <w:r w:rsidRPr="004935B0">
        <w:rPr>
          <w:rFonts w:ascii="Cambria" w:eastAsia="Cambria" w:hAnsi="Cambria" w:cs="Cambria"/>
          <w:b/>
        </w:rPr>
        <w:t xml:space="preserve">(aq) + Cu(s) </w:t>
      </w:r>
      <w:r w:rsidRPr="004935B0">
        <w:rPr>
          <w:rFonts w:ascii="Cambria" w:eastAsia="Cambria" w:hAnsi="Cambria" w:cs="Cambria"/>
        </w:rPr>
        <w:t>⇌</w:t>
      </w:r>
      <w:r w:rsidRPr="004935B0">
        <w:rPr>
          <w:rFonts w:ascii="Cambria" w:eastAsia="Cambria" w:hAnsi="Cambria" w:cs="Cambria"/>
          <w:b/>
        </w:rPr>
        <w:t xml:space="preserve"> Cu</w:t>
      </w:r>
      <w:r w:rsidRPr="004935B0">
        <w:rPr>
          <w:rFonts w:ascii="Cambria" w:eastAsia="Cambria" w:hAnsi="Cambria" w:cs="Cambria"/>
          <w:b/>
          <w:vertAlign w:val="superscript"/>
        </w:rPr>
        <w:t>2+</w:t>
      </w:r>
      <w:r w:rsidRPr="004935B0">
        <w:rPr>
          <w:rFonts w:ascii="Cambria" w:eastAsia="Cambria" w:hAnsi="Cambria" w:cs="Cambria"/>
          <w:b/>
        </w:rPr>
        <w:t>(aq) + 2 Ag(s)</w:t>
      </w:r>
    </w:p>
    <w:p w14:paraId="16CA8898" w14:textId="77777777" w:rsidR="0008218E" w:rsidRPr="004935B0" w:rsidRDefault="0008218E" w:rsidP="009933BF">
      <w:pPr>
        <w:pStyle w:val="ListParagraph"/>
        <w:numPr>
          <w:ilvl w:val="0"/>
          <w:numId w:val="3"/>
        </w:numPr>
        <w:spacing w:before="240"/>
        <w:rPr>
          <w:rFonts w:ascii="Cambria" w:eastAsia="Cambria" w:hAnsi="Cambria" w:cs="Cambria"/>
        </w:rPr>
      </w:pPr>
      <w:r w:rsidRPr="004935B0">
        <w:rPr>
          <w:rFonts w:ascii="Cambria" w:eastAsia="Cambria" w:hAnsi="Cambria" w:cs="Cambria"/>
        </w:rPr>
        <w:t xml:space="preserve">Complete the following Table: </w:t>
      </w:r>
      <w:r w:rsidRPr="009933BF">
        <w:rPr>
          <w:rFonts w:ascii="Cambria" w:eastAsia="Cambria" w:hAnsi="Cambria" w:cs="Cambria"/>
          <w:b/>
        </w:rPr>
        <w:t>(0.4)</w:t>
      </w:r>
    </w:p>
    <w:tbl>
      <w:tblPr>
        <w:tblStyle w:val="a3"/>
        <w:tblW w:w="9090" w:type="dxa"/>
        <w:jc w:val="center"/>
        <w:tblLayout w:type="fixed"/>
        <w:tblLook w:val="0000" w:firstRow="0" w:lastRow="0" w:firstColumn="0" w:lastColumn="0" w:noHBand="0" w:noVBand="0"/>
      </w:tblPr>
      <w:tblGrid>
        <w:gridCol w:w="585"/>
        <w:gridCol w:w="1815"/>
        <w:gridCol w:w="1980"/>
        <w:gridCol w:w="1980"/>
        <w:gridCol w:w="2730"/>
      </w:tblGrid>
      <w:tr w:rsidR="0008218E" w14:paraId="129A9FC3" w14:textId="77777777" w:rsidTr="00B6519F">
        <w:trPr>
          <w:trHeight w:val="560"/>
          <w:jc w:val="center"/>
        </w:trPr>
        <w:tc>
          <w:tcPr>
            <w:tcW w:w="5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2E6F978" w14:textId="77777777" w:rsidR="0008218E" w:rsidRDefault="0008218E" w:rsidP="00B6519F">
            <w:pPr>
              <w:jc w:val="center"/>
              <w:rPr>
                <w:rFonts w:ascii="Cambria" w:eastAsia="Cambria" w:hAnsi="Cambria" w:cs="Cambria"/>
                <w:b/>
              </w:rPr>
            </w:pPr>
          </w:p>
        </w:tc>
        <w:tc>
          <w:tcPr>
            <w:tcW w:w="181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1FD7106" w14:textId="77777777" w:rsidR="0008218E" w:rsidRDefault="0008218E" w:rsidP="00B6519F">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2E5B38C" w14:textId="77777777" w:rsidR="0008218E" w:rsidRDefault="0008218E" w:rsidP="00B6519F">
            <w:pPr>
              <w:spacing w:after="0"/>
              <w:jc w:val="center"/>
              <w:rPr>
                <w:rFonts w:ascii="Cambria" w:eastAsia="Cambria" w:hAnsi="Cambria" w:cs="Cambria"/>
                <w:b/>
              </w:rPr>
            </w:pPr>
            <w:r>
              <w:rPr>
                <w:rFonts w:ascii="Cambria" w:eastAsia="Cambria" w:hAnsi="Cambria" w:cs="Cambria"/>
                <w:b/>
                <w:i/>
              </w:rPr>
              <w:t>Q</w:t>
            </w:r>
            <w:r>
              <w:rPr>
                <w:rFonts w:ascii="Cambria" w:eastAsia="Cambria" w:hAnsi="Cambria" w:cs="Cambria"/>
                <w:b/>
                <w:vertAlign w:val="subscript"/>
              </w:rPr>
              <w:t>cell</w:t>
            </w:r>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125B676" w14:textId="77777777" w:rsidR="0008218E" w:rsidRDefault="0008218E" w:rsidP="00B6519F">
            <w:pPr>
              <w:spacing w:after="0"/>
              <w:jc w:val="center"/>
              <w:rPr>
                <w:rFonts w:ascii="Cambria" w:eastAsia="Cambria" w:hAnsi="Cambria" w:cs="Cambria"/>
                <w:b/>
              </w:rPr>
            </w:pPr>
            <w:r>
              <w:rPr>
                <w:rFonts w:ascii="Cambria" w:eastAsia="Cambria" w:hAnsi="Cambria" w:cs="Cambria"/>
                <w:b/>
              </w:rPr>
              <w:t xml:space="preserve">log </w:t>
            </w:r>
            <w:r>
              <w:rPr>
                <w:rFonts w:ascii="Cambria" w:eastAsia="Cambria" w:hAnsi="Cambria" w:cs="Cambria"/>
                <w:b/>
                <w:i/>
              </w:rPr>
              <w:t>Q</w:t>
            </w:r>
            <w:r>
              <w:rPr>
                <w:rFonts w:ascii="Cambria" w:eastAsia="Cambria" w:hAnsi="Cambria" w:cs="Cambria"/>
                <w:b/>
                <w:vertAlign w:val="subscript"/>
              </w:rPr>
              <w:t>cell</w:t>
            </w:r>
          </w:p>
        </w:tc>
        <w:tc>
          <w:tcPr>
            <w:tcW w:w="27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ED593F9" w14:textId="77777777" w:rsidR="0008218E" w:rsidRDefault="0008218E" w:rsidP="00B6519F">
            <w:pPr>
              <w:spacing w:after="0"/>
              <w:jc w:val="center"/>
              <w:rPr>
                <w:rFonts w:ascii="Cambria" w:eastAsia="Cambria" w:hAnsi="Cambria" w:cs="Cambria"/>
                <w:b/>
              </w:rPr>
            </w:pPr>
            <w:r>
              <w:rPr>
                <w:rFonts w:ascii="Cambria" w:eastAsia="Cambria" w:hAnsi="Cambria" w:cs="Cambria"/>
                <w:b/>
              </w:rPr>
              <w:t>Measured potential (V)</w:t>
            </w:r>
          </w:p>
        </w:tc>
      </w:tr>
      <w:tr w:rsidR="00BB132E" w14:paraId="6A19D68D"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50EFA952" w14:textId="77777777" w:rsidR="00BB132E" w:rsidRDefault="00BB132E" w:rsidP="00BB132E">
            <w:pPr>
              <w:spacing w:after="0"/>
              <w:jc w:val="center"/>
              <w:rPr>
                <w:rFonts w:ascii="Cambria" w:eastAsia="Cambria" w:hAnsi="Cambria" w:cs="Cambria"/>
              </w:rPr>
            </w:pPr>
            <w:r>
              <w:rPr>
                <w:rFonts w:ascii="Cambria" w:eastAsia="Cambria" w:hAnsi="Cambria" w:cs="Cambria"/>
              </w:rPr>
              <w:t>1</w:t>
            </w:r>
          </w:p>
        </w:tc>
        <w:tc>
          <w:tcPr>
            <w:tcW w:w="1815" w:type="dxa"/>
            <w:tcBorders>
              <w:top w:val="single" w:sz="6" w:space="0" w:color="000000"/>
              <w:left w:val="single" w:sz="6" w:space="0" w:color="000000"/>
              <w:bottom w:val="single" w:sz="6" w:space="0" w:color="000000"/>
              <w:right w:val="single" w:sz="6" w:space="0" w:color="000000"/>
            </w:tcBorders>
            <w:vAlign w:val="center"/>
          </w:tcPr>
          <w:p w14:paraId="153F9272" w14:textId="16E0F8E0"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-4</w:t>
            </w:r>
          </w:p>
        </w:tc>
        <w:tc>
          <w:tcPr>
            <w:tcW w:w="1980" w:type="dxa"/>
            <w:tcBorders>
              <w:top w:val="single" w:sz="6" w:space="0" w:color="000000"/>
              <w:left w:val="single" w:sz="6" w:space="0" w:color="000000"/>
              <w:bottom w:val="single" w:sz="6" w:space="0" w:color="000000"/>
              <w:right w:val="single" w:sz="6" w:space="0" w:color="000000"/>
            </w:tcBorders>
          </w:tcPr>
          <w:p w14:paraId="42E1E938" w14:textId="6B8237F8" w:rsidR="00BB132E" w:rsidRDefault="00332C4C" w:rsidP="00BB132E">
            <w:pPr>
              <w:widowControl w:val="0"/>
              <w:spacing w:after="0" w:line="276" w:lineRule="auto"/>
              <w:jc w:val="left"/>
              <w:rPr>
                <w:rFonts w:ascii="Cambria" w:eastAsia="Cambria" w:hAnsi="Cambria" w:cs="Cambria"/>
              </w:rPr>
            </w:pPr>
            <w:ins w:id="549" w:author="user" w:date="2020-12-02T12:40:00Z">
              <w:r>
                <w:rPr>
                  <w:rFonts w:ascii="Cambria" w:eastAsia="Cambria" w:hAnsi="Cambria" w:cs="Cambria"/>
                </w:rPr>
                <w:t>100,000,000</w:t>
              </w:r>
            </w:ins>
          </w:p>
        </w:tc>
        <w:tc>
          <w:tcPr>
            <w:tcW w:w="1980" w:type="dxa"/>
            <w:tcBorders>
              <w:top w:val="single" w:sz="6" w:space="0" w:color="000000"/>
              <w:left w:val="single" w:sz="6" w:space="0" w:color="000000"/>
              <w:bottom w:val="single" w:sz="6" w:space="0" w:color="000000"/>
              <w:right w:val="single" w:sz="6" w:space="0" w:color="000000"/>
            </w:tcBorders>
            <w:vAlign w:val="center"/>
          </w:tcPr>
          <w:p w14:paraId="6FBCDFF5" w14:textId="77326F4F" w:rsidR="00BB132E" w:rsidRDefault="00332C4C" w:rsidP="00BB132E">
            <w:pPr>
              <w:widowControl w:val="0"/>
              <w:spacing w:after="0" w:line="276" w:lineRule="auto"/>
              <w:jc w:val="left"/>
              <w:rPr>
                <w:rFonts w:ascii="Cambria" w:eastAsia="Cambria" w:hAnsi="Cambria" w:cs="Cambria"/>
              </w:rPr>
            </w:pPr>
            <w:ins w:id="550" w:author="user" w:date="2020-12-02T12:41:00Z">
              <w:r>
                <w:rPr>
                  <w:rFonts w:ascii="Cambria" w:eastAsia="Cambria" w:hAnsi="Cambria" w:cs="Cambria"/>
                </w:rPr>
                <w:t>8</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3BE8B94F" w14:textId="4D8AA9D9" w:rsidR="00BB132E" w:rsidRDefault="008F21F1" w:rsidP="00BB132E">
            <w:pPr>
              <w:widowControl w:val="0"/>
              <w:spacing w:after="0" w:line="276" w:lineRule="auto"/>
              <w:jc w:val="left"/>
              <w:rPr>
                <w:rFonts w:ascii="Cambria" w:eastAsia="Cambria" w:hAnsi="Cambria" w:cs="Cambria"/>
              </w:rPr>
            </w:pPr>
            <w:ins w:id="551" w:author="user" w:date="2020-12-02T12:42:00Z">
              <w:r>
                <w:rPr>
                  <w:rFonts w:ascii="Cambria" w:eastAsia="Cambria" w:hAnsi="Cambria" w:cs="Cambria"/>
                </w:rPr>
                <w:t>0.253</w:t>
              </w:r>
            </w:ins>
          </w:p>
        </w:tc>
      </w:tr>
      <w:tr w:rsidR="00BB132E" w14:paraId="26A2C409"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7C48CAAB" w14:textId="77777777" w:rsidR="00BB132E" w:rsidRDefault="00BB132E" w:rsidP="00BB132E">
            <w:pPr>
              <w:spacing w:after="0"/>
              <w:jc w:val="center"/>
              <w:rPr>
                <w:rFonts w:ascii="Cambria" w:eastAsia="Cambria" w:hAnsi="Cambria" w:cs="Cambria"/>
              </w:rPr>
            </w:pPr>
            <w:r>
              <w:rPr>
                <w:rFonts w:ascii="Cambria" w:eastAsia="Cambria" w:hAnsi="Cambria" w:cs="Cambria"/>
              </w:rPr>
              <w:t>2</w:t>
            </w:r>
          </w:p>
        </w:tc>
        <w:tc>
          <w:tcPr>
            <w:tcW w:w="1815" w:type="dxa"/>
            <w:tcBorders>
              <w:top w:val="single" w:sz="6" w:space="0" w:color="000000"/>
              <w:left w:val="single" w:sz="6" w:space="0" w:color="000000"/>
              <w:bottom w:val="single" w:sz="6" w:space="0" w:color="000000"/>
              <w:right w:val="single" w:sz="6" w:space="0" w:color="000000"/>
            </w:tcBorders>
            <w:vAlign w:val="center"/>
          </w:tcPr>
          <w:p w14:paraId="0F93EE19" w14:textId="051AD246"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-3</w:t>
            </w:r>
          </w:p>
        </w:tc>
        <w:tc>
          <w:tcPr>
            <w:tcW w:w="1980" w:type="dxa"/>
            <w:tcBorders>
              <w:top w:val="single" w:sz="6" w:space="0" w:color="000000"/>
              <w:left w:val="single" w:sz="6" w:space="0" w:color="000000"/>
              <w:bottom w:val="single" w:sz="6" w:space="0" w:color="000000"/>
              <w:right w:val="single" w:sz="6" w:space="0" w:color="000000"/>
            </w:tcBorders>
          </w:tcPr>
          <w:p w14:paraId="3921DED1" w14:textId="4F3F8670" w:rsidR="00BB132E" w:rsidRDefault="00332C4C" w:rsidP="00BB132E">
            <w:pPr>
              <w:widowControl w:val="0"/>
              <w:spacing w:after="0" w:line="276" w:lineRule="auto"/>
              <w:jc w:val="left"/>
              <w:rPr>
                <w:rFonts w:ascii="Cambria" w:eastAsia="Cambria" w:hAnsi="Cambria" w:cs="Cambria"/>
              </w:rPr>
            </w:pPr>
            <w:ins w:id="552" w:author="user" w:date="2020-12-02T12:41:00Z">
              <w:r>
                <w:rPr>
                  <w:rFonts w:ascii="Cambria" w:eastAsia="Cambria" w:hAnsi="Cambria" w:cs="Cambria"/>
                </w:rPr>
                <w:t>1,000,000</w:t>
              </w:r>
            </w:ins>
          </w:p>
        </w:tc>
        <w:tc>
          <w:tcPr>
            <w:tcW w:w="1980" w:type="dxa"/>
            <w:tcBorders>
              <w:top w:val="single" w:sz="6" w:space="0" w:color="000000"/>
              <w:left w:val="single" w:sz="6" w:space="0" w:color="000000"/>
              <w:bottom w:val="single" w:sz="6" w:space="0" w:color="000000"/>
              <w:right w:val="single" w:sz="6" w:space="0" w:color="000000"/>
            </w:tcBorders>
            <w:vAlign w:val="center"/>
          </w:tcPr>
          <w:p w14:paraId="636DD86E" w14:textId="3E071535" w:rsidR="00BB132E" w:rsidRDefault="00332C4C" w:rsidP="00BB132E">
            <w:pPr>
              <w:widowControl w:val="0"/>
              <w:spacing w:after="0" w:line="276" w:lineRule="auto"/>
              <w:jc w:val="left"/>
              <w:rPr>
                <w:rFonts w:ascii="Cambria" w:eastAsia="Cambria" w:hAnsi="Cambria" w:cs="Cambria"/>
              </w:rPr>
            </w:pPr>
            <w:ins w:id="553" w:author="user" w:date="2020-12-02T12:41:00Z">
              <w:r>
                <w:rPr>
                  <w:rFonts w:ascii="Cambria" w:eastAsia="Cambria" w:hAnsi="Cambria" w:cs="Cambria"/>
                </w:rPr>
                <w:t>6</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0814F25E" w14:textId="5657D54B" w:rsidR="00BB132E" w:rsidRDefault="008F21F1" w:rsidP="00BB132E">
            <w:pPr>
              <w:widowControl w:val="0"/>
              <w:spacing w:after="0" w:line="276" w:lineRule="auto"/>
              <w:jc w:val="left"/>
              <w:rPr>
                <w:rFonts w:ascii="Cambria" w:eastAsia="Cambria" w:hAnsi="Cambria" w:cs="Cambria"/>
              </w:rPr>
            </w:pPr>
            <w:ins w:id="554" w:author="user" w:date="2020-12-02T12:43:00Z">
              <w:r>
                <w:rPr>
                  <w:rFonts w:ascii="Cambria" w:eastAsia="Cambria" w:hAnsi="Cambria" w:cs="Cambria"/>
                </w:rPr>
                <w:t>0.324</w:t>
              </w:r>
            </w:ins>
          </w:p>
        </w:tc>
      </w:tr>
      <w:tr w:rsidR="00BB132E" w14:paraId="4088F4B2"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4D475679" w14:textId="77777777" w:rsidR="00BB132E" w:rsidRDefault="00BB132E" w:rsidP="00BB132E">
            <w:pPr>
              <w:spacing w:after="0"/>
              <w:jc w:val="center"/>
              <w:rPr>
                <w:rFonts w:ascii="Cambria" w:eastAsia="Cambria" w:hAnsi="Cambria" w:cs="Cambria"/>
              </w:rPr>
            </w:pPr>
            <w:r>
              <w:rPr>
                <w:rFonts w:ascii="Cambria" w:eastAsia="Cambria" w:hAnsi="Cambria" w:cs="Cambria"/>
              </w:rPr>
              <w:t>3</w:t>
            </w:r>
          </w:p>
        </w:tc>
        <w:tc>
          <w:tcPr>
            <w:tcW w:w="1815" w:type="dxa"/>
            <w:tcBorders>
              <w:top w:val="single" w:sz="6" w:space="0" w:color="000000"/>
              <w:left w:val="single" w:sz="6" w:space="0" w:color="000000"/>
              <w:bottom w:val="single" w:sz="6" w:space="0" w:color="000000"/>
              <w:right w:val="single" w:sz="6" w:space="0" w:color="000000"/>
            </w:tcBorders>
            <w:vAlign w:val="center"/>
          </w:tcPr>
          <w:p w14:paraId="44CD4B8E" w14:textId="66A11D4E"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-2</w:t>
            </w:r>
          </w:p>
        </w:tc>
        <w:tc>
          <w:tcPr>
            <w:tcW w:w="1980" w:type="dxa"/>
            <w:tcBorders>
              <w:top w:val="single" w:sz="6" w:space="0" w:color="000000"/>
              <w:left w:val="single" w:sz="6" w:space="0" w:color="000000"/>
              <w:bottom w:val="single" w:sz="6" w:space="0" w:color="000000"/>
              <w:right w:val="single" w:sz="6" w:space="0" w:color="000000"/>
            </w:tcBorders>
          </w:tcPr>
          <w:p w14:paraId="12D85A22" w14:textId="374D5E01" w:rsidR="00BB132E" w:rsidRDefault="00332C4C" w:rsidP="00BB132E">
            <w:pPr>
              <w:widowControl w:val="0"/>
              <w:spacing w:after="0" w:line="276" w:lineRule="auto"/>
              <w:jc w:val="left"/>
              <w:rPr>
                <w:rFonts w:ascii="Cambria" w:eastAsia="Cambria" w:hAnsi="Cambria" w:cs="Cambria"/>
              </w:rPr>
            </w:pPr>
            <w:ins w:id="555" w:author="user" w:date="2020-12-02T12:41:00Z">
              <w:r>
                <w:rPr>
                  <w:rFonts w:ascii="Cambria" w:eastAsia="Cambria" w:hAnsi="Cambria" w:cs="Cambria"/>
                </w:rPr>
                <w:t>10,000</w:t>
              </w:r>
            </w:ins>
          </w:p>
        </w:tc>
        <w:tc>
          <w:tcPr>
            <w:tcW w:w="1980" w:type="dxa"/>
            <w:tcBorders>
              <w:top w:val="single" w:sz="6" w:space="0" w:color="000000"/>
              <w:left w:val="single" w:sz="6" w:space="0" w:color="000000"/>
              <w:bottom w:val="single" w:sz="6" w:space="0" w:color="000000"/>
              <w:right w:val="single" w:sz="6" w:space="0" w:color="000000"/>
            </w:tcBorders>
            <w:vAlign w:val="center"/>
          </w:tcPr>
          <w:p w14:paraId="11069223" w14:textId="269261E3" w:rsidR="00BB132E" w:rsidRDefault="00332C4C" w:rsidP="00BB132E">
            <w:pPr>
              <w:widowControl w:val="0"/>
              <w:spacing w:after="0" w:line="276" w:lineRule="auto"/>
              <w:jc w:val="left"/>
              <w:rPr>
                <w:rFonts w:ascii="Cambria" w:eastAsia="Cambria" w:hAnsi="Cambria" w:cs="Cambria"/>
              </w:rPr>
            </w:pPr>
            <w:ins w:id="556" w:author="user" w:date="2020-12-02T12:41:00Z">
              <w:r>
                <w:rPr>
                  <w:rFonts w:ascii="Cambria" w:eastAsia="Cambria" w:hAnsi="Cambria" w:cs="Cambria"/>
                </w:rPr>
                <w:t>4</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4420FCA4" w14:textId="102FC241" w:rsidR="00BB132E" w:rsidRDefault="00E2370B" w:rsidP="00BB132E">
            <w:pPr>
              <w:widowControl w:val="0"/>
              <w:spacing w:after="0" w:line="276" w:lineRule="auto"/>
              <w:jc w:val="left"/>
              <w:rPr>
                <w:rFonts w:ascii="Cambria" w:eastAsia="Cambria" w:hAnsi="Cambria" w:cs="Cambria"/>
              </w:rPr>
            </w:pPr>
            <w:ins w:id="557" w:author="user" w:date="2020-12-02T12:48:00Z">
              <w:r>
                <w:rPr>
                  <w:rFonts w:ascii="Cambria" w:eastAsia="Cambria" w:hAnsi="Cambria" w:cs="Cambria"/>
                </w:rPr>
                <w:t>0.352</w:t>
              </w:r>
            </w:ins>
          </w:p>
        </w:tc>
      </w:tr>
      <w:tr w:rsidR="00BB132E" w14:paraId="525609F7"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612037B0" w14:textId="77777777" w:rsidR="00BB132E" w:rsidRDefault="00BB132E" w:rsidP="00BB132E">
            <w:pPr>
              <w:spacing w:after="0"/>
              <w:jc w:val="center"/>
              <w:rPr>
                <w:rFonts w:ascii="Cambria" w:eastAsia="Cambria" w:hAnsi="Cambria" w:cs="Cambria"/>
              </w:rPr>
            </w:pPr>
            <w:r>
              <w:rPr>
                <w:rFonts w:ascii="Cambria" w:eastAsia="Cambria" w:hAnsi="Cambria" w:cs="Cambria"/>
              </w:rPr>
              <w:t>4</w:t>
            </w:r>
          </w:p>
        </w:tc>
        <w:tc>
          <w:tcPr>
            <w:tcW w:w="1815" w:type="dxa"/>
            <w:tcBorders>
              <w:top w:val="single" w:sz="6" w:space="0" w:color="000000"/>
              <w:left w:val="single" w:sz="6" w:space="0" w:color="000000"/>
              <w:bottom w:val="single" w:sz="6" w:space="0" w:color="000000"/>
              <w:right w:val="single" w:sz="6" w:space="0" w:color="000000"/>
            </w:tcBorders>
            <w:vAlign w:val="center"/>
          </w:tcPr>
          <w:p w14:paraId="2C0551C6" w14:textId="67088F74"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-1</w:t>
            </w:r>
          </w:p>
        </w:tc>
        <w:tc>
          <w:tcPr>
            <w:tcW w:w="1980" w:type="dxa"/>
            <w:tcBorders>
              <w:top w:val="single" w:sz="6" w:space="0" w:color="000000"/>
              <w:left w:val="single" w:sz="6" w:space="0" w:color="000000"/>
              <w:bottom w:val="single" w:sz="6" w:space="0" w:color="000000"/>
              <w:right w:val="single" w:sz="6" w:space="0" w:color="000000"/>
            </w:tcBorders>
          </w:tcPr>
          <w:p w14:paraId="631EF5EA" w14:textId="37111EDC" w:rsidR="00BB132E" w:rsidRDefault="00332C4C" w:rsidP="00BB132E">
            <w:pPr>
              <w:widowControl w:val="0"/>
              <w:spacing w:after="0" w:line="276" w:lineRule="auto"/>
              <w:jc w:val="left"/>
              <w:rPr>
                <w:rFonts w:ascii="Cambria" w:eastAsia="Cambria" w:hAnsi="Cambria" w:cs="Cambria"/>
              </w:rPr>
            </w:pPr>
            <w:ins w:id="558" w:author="user" w:date="2020-12-02T12:41:00Z">
              <w:r>
                <w:rPr>
                  <w:rFonts w:ascii="Cambria" w:eastAsia="Cambria" w:hAnsi="Cambria" w:cs="Cambria"/>
                </w:rPr>
                <w:t>100</w:t>
              </w:r>
            </w:ins>
          </w:p>
        </w:tc>
        <w:tc>
          <w:tcPr>
            <w:tcW w:w="1980" w:type="dxa"/>
            <w:tcBorders>
              <w:top w:val="single" w:sz="6" w:space="0" w:color="000000"/>
              <w:left w:val="single" w:sz="6" w:space="0" w:color="000000"/>
              <w:bottom w:val="single" w:sz="6" w:space="0" w:color="000000"/>
              <w:right w:val="single" w:sz="6" w:space="0" w:color="000000"/>
            </w:tcBorders>
            <w:vAlign w:val="center"/>
          </w:tcPr>
          <w:p w14:paraId="35CCFBCF" w14:textId="3BE22DA7" w:rsidR="00BB132E" w:rsidRDefault="00332C4C" w:rsidP="00BB132E">
            <w:pPr>
              <w:widowControl w:val="0"/>
              <w:spacing w:after="0" w:line="276" w:lineRule="auto"/>
              <w:jc w:val="left"/>
              <w:rPr>
                <w:rFonts w:ascii="Cambria" w:eastAsia="Cambria" w:hAnsi="Cambria" w:cs="Cambria"/>
              </w:rPr>
            </w:pPr>
            <w:ins w:id="559" w:author="user" w:date="2020-12-02T12:41:00Z">
              <w:r>
                <w:rPr>
                  <w:rFonts w:ascii="Cambria" w:eastAsia="Cambria" w:hAnsi="Cambria" w:cs="Cambria"/>
                </w:rPr>
                <w:t>2</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13E4F9F6" w14:textId="4FC95C17" w:rsidR="00BB132E" w:rsidRDefault="00E2370B" w:rsidP="00BB132E">
            <w:pPr>
              <w:widowControl w:val="0"/>
              <w:spacing w:after="0" w:line="276" w:lineRule="auto"/>
              <w:jc w:val="left"/>
              <w:rPr>
                <w:rFonts w:ascii="Cambria" w:eastAsia="Cambria" w:hAnsi="Cambria" w:cs="Cambria"/>
              </w:rPr>
            </w:pPr>
            <w:ins w:id="560" w:author="user" w:date="2020-12-02T12:48:00Z">
              <w:r>
                <w:rPr>
                  <w:rFonts w:ascii="Cambria" w:eastAsia="Cambria" w:hAnsi="Cambria" w:cs="Cambria"/>
                </w:rPr>
                <w:t>0.400</w:t>
              </w:r>
            </w:ins>
          </w:p>
        </w:tc>
      </w:tr>
      <w:tr w:rsidR="00BB132E" w14:paraId="35A662D6"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49C91A07" w14:textId="77777777" w:rsidR="00BB132E" w:rsidRDefault="00BB132E" w:rsidP="00BB132E">
            <w:pPr>
              <w:spacing w:after="0"/>
              <w:jc w:val="center"/>
              <w:rPr>
                <w:rFonts w:ascii="Cambria" w:eastAsia="Cambria" w:hAnsi="Cambria" w:cs="Cambria"/>
              </w:rPr>
            </w:pPr>
            <w:r>
              <w:rPr>
                <w:rFonts w:ascii="Cambria" w:eastAsia="Cambria" w:hAnsi="Cambria" w:cs="Cambria"/>
              </w:rPr>
              <w:t>5</w:t>
            </w:r>
          </w:p>
        </w:tc>
        <w:tc>
          <w:tcPr>
            <w:tcW w:w="1815" w:type="dxa"/>
            <w:tcBorders>
              <w:top w:val="single" w:sz="6" w:space="0" w:color="000000"/>
              <w:left w:val="single" w:sz="6" w:space="0" w:color="000000"/>
              <w:bottom w:val="single" w:sz="6" w:space="0" w:color="000000"/>
              <w:right w:val="single" w:sz="6" w:space="0" w:color="000000"/>
            </w:tcBorders>
            <w:vAlign w:val="center"/>
          </w:tcPr>
          <w:p w14:paraId="42F85B74" w14:textId="629EF215" w:rsidR="00BB132E" w:rsidRDefault="00BB132E" w:rsidP="00BB132E">
            <w:pPr>
              <w:spacing w:after="0"/>
              <w:jc w:val="center"/>
              <w:rPr>
                <w:rFonts w:ascii="Cambria" w:eastAsia="Cambria" w:hAnsi="Cambria" w:cs="Cambria"/>
              </w:rPr>
            </w:pPr>
            <w:r>
              <w:rPr>
                <w:rFonts w:ascii="Cambria" w:eastAsia="Cambria" w:hAnsi="Cambria" w:cs="Cambria"/>
              </w:rPr>
              <w:t>1.00</w:t>
            </w:r>
          </w:p>
        </w:tc>
        <w:tc>
          <w:tcPr>
            <w:tcW w:w="1980" w:type="dxa"/>
            <w:tcBorders>
              <w:top w:val="single" w:sz="6" w:space="0" w:color="000000"/>
              <w:left w:val="single" w:sz="6" w:space="0" w:color="000000"/>
              <w:bottom w:val="single" w:sz="6" w:space="0" w:color="000000"/>
              <w:right w:val="single" w:sz="6" w:space="0" w:color="000000"/>
            </w:tcBorders>
          </w:tcPr>
          <w:p w14:paraId="4CD953F8" w14:textId="5F1554B5" w:rsidR="00BB132E" w:rsidRDefault="00332C4C" w:rsidP="00BB132E">
            <w:pPr>
              <w:widowControl w:val="0"/>
              <w:spacing w:after="0" w:line="276" w:lineRule="auto"/>
              <w:jc w:val="left"/>
              <w:rPr>
                <w:rFonts w:ascii="Cambria" w:eastAsia="Cambria" w:hAnsi="Cambria" w:cs="Cambria"/>
              </w:rPr>
            </w:pPr>
            <w:ins w:id="561" w:author="user" w:date="2020-12-02T12:41:00Z">
              <w:r>
                <w:rPr>
                  <w:rFonts w:ascii="Cambria" w:eastAsia="Cambria" w:hAnsi="Cambria" w:cs="Cambria"/>
                </w:rPr>
                <w:t>0</w:t>
              </w:r>
            </w:ins>
          </w:p>
        </w:tc>
        <w:tc>
          <w:tcPr>
            <w:tcW w:w="1980" w:type="dxa"/>
            <w:tcBorders>
              <w:top w:val="single" w:sz="6" w:space="0" w:color="000000"/>
              <w:left w:val="single" w:sz="6" w:space="0" w:color="000000"/>
              <w:bottom w:val="single" w:sz="6" w:space="0" w:color="000000"/>
              <w:right w:val="single" w:sz="6" w:space="0" w:color="000000"/>
            </w:tcBorders>
            <w:vAlign w:val="center"/>
          </w:tcPr>
          <w:p w14:paraId="48774156" w14:textId="03196C31" w:rsidR="00BB132E" w:rsidRDefault="00332C4C" w:rsidP="00BB132E">
            <w:pPr>
              <w:widowControl w:val="0"/>
              <w:spacing w:after="0" w:line="276" w:lineRule="auto"/>
              <w:jc w:val="left"/>
              <w:rPr>
                <w:rFonts w:ascii="Cambria" w:eastAsia="Cambria" w:hAnsi="Cambria" w:cs="Cambria"/>
              </w:rPr>
            </w:pPr>
            <w:ins w:id="562" w:author="user" w:date="2020-12-02T12:41:00Z">
              <w:r>
                <w:rPr>
                  <w:rFonts w:ascii="Cambria" w:eastAsia="Cambria" w:hAnsi="Cambria" w:cs="Cambria"/>
                </w:rPr>
                <w:t>0</w:t>
              </w:r>
            </w:ins>
          </w:p>
        </w:tc>
        <w:tc>
          <w:tcPr>
            <w:tcW w:w="2730" w:type="dxa"/>
            <w:tcBorders>
              <w:top w:val="single" w:sz="6" w:space="0" w:color="000000"/>
              <w:left w:val="single" w:sz="6" w:space="0" w:color="000000"/>
              <w:bottom w:val="single" w:sz="6" w:space="0" w:color="000000"/>
              <w:right w:val="single" w:sz="6" w:space="0" w:color="000000"/>
            </w:tcBorders>
            <w:vAlign w:val="center"/>
          </w:tcPr>
          <w:p w14:paraId="22125DD4" w14:textId="365E11C4" w:rsidR="00BB132E" w:rsidRDefault="00E2370B" w:rsidP="00BB132E">
            <w:pPr>
              <w:widowControl w:val="0"/>
              <w:spacing w:after="0" w:line="276" w:lineRule="auto"/>
              <w:jc w:val="left"/>
              <w:rPr>
                <w:rFonts w:ascii="Cambria" w:eastAsia="Cambria" w:hAnsi="Cambria" w:cs="Cambria"/>
              </w:rPr>
            </w:pPr>
            <w:ins w:id="563" w:author="user" w:date="2020-12-02T12:49:00Z">
              <w:r>
                <w:rPr>
                  <w:rFonts w:ascii="Cambria" w:eastAsia="Cambria" w:hAnsi="Cambria" w:cs="Cambria"/>
                </w:rPr>
                <w:t>0.04</w:t>
              </w:r>
            </w:ins>
            <w:ins w:id="564" w:author="user" w:date="2020-12-02T12:52:00Z">
              <w:r w:rsidR="0044434E">
                <w:rPr>
                  <w:rFonts w:ascii="Cambria" w:eastAsia="Cambria" w:hAnsi="Cambria" w:cs="Cambria"/>
                </w:rPr>
                <w:t>4</w:t>
              </w:r>
            </w:ins>
          </w:p>
        </w:tc>
      </w:tr>
    </w:tbl>
    <w:p w14:paraId="2F2838B4" w14:textId="1BB86A31" w:rsidR="00692801" w:rsidRDefault="00692801">
      <w:bookmarkStart w:id="565" w:name="_30j0zll" w:colFirst="0" w:colLast="0"/>
      <w:bookmarkEnd w:id="565"/>
    </w:p>
    <w:p w14:paraId="5E39C4B1" w14:textId="77777777" w:rsidR="009D36F9" w:rsidRPr="009D36F9" w:rsidRDefault="009D36F9" w:rsidP="009D36F9">
      <w:pPr>
        <w:pStyle w:val="ListParagraph"/>
        <w:numPr>
          <w:ilvl w:val="0"/>
          <w:numId w:val="3"/>
        </w:numPr>
        <w:spacing w:before="240" w:after="0"/>
        <w:rPr>
          <w:rFonts w:ascii="Cambria" w:eastAsia="Cambria" w:hAnsi="Cambria" w:cs="Cambria"/>
        </w:rPr>
      </w:pPr>
      <w:r w:rsidRPr="009D36F9">
        <w:rPr>
          <w:rFonts w:ascii="Cambria" w:eastAsia="Cambria" w:hAnsi="Cambria" w:cs="Cambria"/>
        </w:rPr>
        <w:t>The equilibrium constant for the reaction:    2 Ag</w:t>
      </w:r>
      <w:r w:rsidRPr="009D36F9">
        <w:rPr>
          <w:rFonts w:ascii="Cambria" w:eastAsia="Cambria" w:hAnsi="Cambria" w:cs="Cambria"/>
          <w:vertAlign w:val="superscript"/>
        </w:rPr>
        <w:t>+</w:t>
      </w:r>
      <w:r w:rsidRPr="009D36F9">
        <w:rPr>
          <w:rFonts w:ascii="Cambria" w:eastAsia="Cambria" w:hAnsi="Cambria" w:cs="Cambria"/>
        </w:rPr>
        <w:t>(aq) + Cu(s) ⇌ Cu</w:t>
      </w:r>
      <w:r w:rsidRPr="009D36F9">
        <w:rPr>
          <w:rFonts w:ascii="Cambria" w:eastAsia="Cambria" w:hAnsi="Cambria" w:cs="Cambria"/>
          <w:vertAlign w:val="superscript"/>
        </w:rPr>
        <w:t>2+</w:t>
      </w:r>
      <w:r w:rsidRPr="009D36F9">
        <w:rPr>
          <w:rFonts w:ascii="Cambria" w:eastAsia="Cambria" w:hAnsi="Cambria" w:cs="Cambria"/>
        </w:rPr>
        <w:t xml:space="preserve">(aq) + 2 Ag(s) </w:t>
      </w:r>
    </w:p>
    <w:p w14:paraId="693BA778" w14:textId="77777777" w:rsidR="009D36F9" w:rsidRPr="009D36F9" w:rsidRDefault="009D36F9" w:rsidP="009D36F9">
      <w:pPr>
        <w:pStyle w:val="ListParagraph"/>
        <w:contextualSpacing w:val="0"/>
        <w:rPr>
          <w:rFonts w:ascii="Cambria" w:eastAsia="Cambria" w:hAnsi="Cambria" w:cs="Cambria"/>
        </w:rPr>
      </w:pPr>
      <w:r w:rsidRPr="009D36F9">
        <w:rPr>
          <w:rFonts w:ascii="Cambria" w:eastAsia="Cambria" w:hAnsi="Cambria" w:cs="Cambria"/>
        </w:rPr>
        <w:t xml:space="preserve">can be found experimentally by finding the </w:t>
      </w:r>
      <w:r w:rsidRPr="009D36F9">
        <w:rPr>
          <w:rFonts w:ascii="Cambria" w:eastAsia="Cambria" w:hAnsi="Cambria" w:cs="Cambria"/>
          <w:i/>
        </w:rPr>
        <w:t>E</w:t>
      </w:r>
      <w:r w:rsidRPr="009D36F9">
        <w:rPr>
          <w:rFonts w:ascii="Cambria" w:eastAsia="Cambria" w:hAnsi="Cambria" w:cs="Cambria"/>
          <w:vertAlign w:val="subscript"/>
        </w:rPr>
        <w:t>cell</w:t>
      </w:r>
      <w:r w:rsidRPr="009D36F9">
        <w:rPr>
          <w:rFonts w:ascii="Cambria" w:eastAsia="Cambria" w:hAnsi="Cambria" w:cs="Cambria"/>
        </w:rPr>
        <w:t xml:space="preserve"> values for a series of cells in which the [Cu</w:t>
      </w:r>
      <w:r w:rsidRPr="009D36F9">
        <w:rPr>
          <w:rFonts w:ascii="Cambria" w:eastAsia="Cambria" w:hAnsi="Cambria" w:cs="Cambria"/>
          <w:vertAlign w:val="superscript"/>
        </w:rPr>
        <w:t>2+</w:t>
      </w:r>
      <w:r w:rsidRPr="009D36F9">
        <w:rPr>
          <w:rFonts w:ascii="Cambria" w:eastAsia="Cambria" w:hAnsi="Cambria" w:cs="Cambria"/>
        </w:rPr>
        <w:t>] is kept constant and the concentration of Ag</w:t>
      </w:r>
      <w:r w:rsidRPr="009D36F9">
        <w:rPr>
          <w:rFonts w:ascii="Cambria" w:eastAsia="Cambria" w:hAnsi="Cambria" w:cs="Cambria"/>
          <w:vertAlign w:val="superscript"/>
        </w:rPr>
        <w:t>+</w:t>
      </w:r>
      <w:r w:rsidRPr="009D36F9">
        <w:rPr>
          <w:rFonts w:ascii="Cambria" w:eastAsia="Cambria" w:hAnsi="Cambria" w:cs="Cambria"/>
        </w:rPr>
        <w:t xml:space="preserve">(aq) varies. By plotting a graph of </w:t>
      </w:r>
      <w:r w:rsidRPr="009D36F9">
        <w:rPr>
          <w:rFonts w:ascii="Cambria" w:eastAsia="Cambria" w:hAnsi="Cambria" w:cs="Cambria"/>
          <w:i/>
        </w:rPr>
        <w:t>E</w:t>
      </w:r>
      <w:r w:rsidRPr="009D36F9">
        <w:rPr>
          <w:rFonts w:ascii="Cambria" w:eastAsia="Cambria" w:hAnsi="Cambria" w:cs="Cambria"/>
          <w:vertAlign w:val="subscript"/>
        </w:rPr>
        <w:t>cell</w:t>
      </w:r>
      <w:r w:rsidRPr="009D36F9">
        <w:rPr>
          <w:rFonts w:ascii="Cambria" w:eastAsia="Cambria" w:hAnsi="Cambria" w:cs="Cambria"/>
        </w:rPr>
        <w:t xml:space="preserve"> versus</w:t>
      </w:r>
      <w:r w:rsidRPr="009D36F9">
        <w:rPr>
          <w:rFonts w:ascii="Cambria" w:eastAsia="Cambria" w:hAnsi="Cambria" w:cs="Cambria"/>
          <w:i/>
        </w:rPr>
        <w:t xml:space="preserve"> </w:t>
      </w:r>
      <w:r w:rsidRPr="009D36F9">
        <w:rPr>
          <w:rFonts w:ascii="Cambria" w:eastAsia="Cambria" w:hAnsi="Cambria" w:cs="Cambria"/>
        </w:rPr>
        <w:t xml:space="preserve">log </w:t>
      </w:r>
      <w:r w:rsidRPr="009D36F9">
        <w:rPr>
          <w:rFonts w:ascii="Cambria" w:eastAsia="Cambria" w:hAnsi="Cambria" w:cs="Cambria"/>
          <w:i/>
        </w:rPr>
        <w:t>Q</w:t>
      </w:r>
      <w:r w:rsidRPr="009D36F9">
        <w:rPr>
          <w:rFonts w:ascii="Cambria" w:eastAsia="Cambria" w:hAnsi="Cambria" w:cs="Cambria"/>
          <w:vertAlign w:val="subscript"/>
        </w:rPr>
        <w:t>cell</w:t>
      </w:r>
      <w:r w:rsidRPr="009D36F9">
        <w:rPr>
          <w:rFonts w:ascii="Cambria" w:eastAsia="Cambria" w:hAnsi="Cambria" w:cs="Cambria"/>
        </w:rPr>
        <w:t xml:space="preserve">, the value of </w:t>
      </w:r>
      <w:r w:rsidRPr="009D36F9">
        <w:rPr>
          <w:rFonts w:ascii="Cambria" w:eastAsia="Cambria" w:hAnsi="Cambria" w:cs="Cambria"/>
          <w:i/>
        </w:rPr>
        <w:t>Q</w:t>
      </w:r>
      <w:r w:rsidRPr="009D36F9">
        <w:rPr>
          <w:rFonts w:ascii="Cambria" w:eastAsia="Cambria" w:hAnsi="Cambria" w:cs="Cambria"/>
          <w:vertAlign w:val="subscript"/>
        </w:rPr>
        <w:t>cell</w:t>
      </w:r>
      <w:r w:rsidRPr="009D36F9">
        <w:rPr>
          <w:rFonts w:ascii="Cambria" w:eastAsia="Cambria" w:hAnsi="Cambria" w:cs="Cambria"/>
        </w:rPr>
        <w:t xml:space="preserve"> when </w:t>
      </w:r>
      <w:r w:rsidRPr="009D36F9">
        <w:rPr>
          <w:rFonts w:ascii="Cambria" w:eastAsia="Cambria" w:hAnsi="Cambria" w:cs="Cambria"/>
          <w:i/>
        </w:rPr>
        <w:t>E</w:t>
      </w:r>
      <w:r w:rsidRPr="009D36F9">
        <w:rPr>
          <w:rFonts w:ascii="Cambria" w:eastAsia="Cambria" w:hAnsi="Cambria" w:cs="Cambria"/>
          <w:vertAlign w:val="subscript"/>
        </w:rPr>
        <w:t>cell</w:t>
      </w:r>
      <w:r w:rsidRPr="009D36F9">
        <w:rPr>
          <w:rFonts w:ascii="Cambria" w:eastAsia="Cambria" w:hAnsi="Cambria" w:cs="Cambria"/>
        </w:rPr>
        <w:t xml:space="preserve"> = 0.000 V can be determined from the </w:t>
      </w:r>
      <w:r w:rsidRPr="009D36F9">
        <w:rPr>
          <w:rFonts w:ascii="Cambria" w:eastAsia="Cambria" w:hAnsi="Cambria" w:cs="Cambria"/>
          <w:i/>
        </w:rPr>
        <w:t>x</w:t>
      </w:r>
      <w:r w:rsidRPr="009D36F9">
        <w:rPr>
          <w:rFonts w:ascii="Cambria" w:eastAsia="Cambria" w:hAnsi="Cambria" w:cs="Cambria"/>
        </w:rPr>
        <w:t xml:space="preserve">-axis intercept. When </w:t>
      </w:r>
      <w:r w:rsidRPr="009D36F9">
        <w:rPr>
          <w:rFonts w:ascii="Cambria" w:eastAsia="Cambria" w:hAnsi="Cambria" w:cs="Cambria"/>
          <w:i/>
        </w:rPr>
        <w:t>E</w:t>
      </w:r>
      <w:r w:rsidRPr="009D36F9">
        <w:rPr>
          <w:rFonts w:ascii="Cambria" w:eastAsia="Cambria" w:hAnsi="Cambria" w:cs="Cambria"/>
          <w:vertAlign w:val="subscript"/>
        </w:rPr>
        <w:t>cell</w:t>
      </w:r>
      <w:r w:rsidRPr="009D36F9">
        <w:rPr>
          <w:rFonts w:ascii="Cambria" w:eastAsia="Cambria" w:hAnsi="Cambria" w:cs="Cambria"/>
        </w:rPr>
        <w:t xml:space="preserve"> = 0.000 V then the system is at equilibrium and </w:t>
      </w:r>
      <w:r w:rsidRPr="009D36F9">
        <w:rPr>
          <w:rFonts w:ascii="Cambria" w:eastAsia="Cambria" w:hAnsi="Cambria" w:cs="Cambria"/>
          <w:i/>
        </w:rPr>
        <w:t>Q</w:t>
      </w:r>
      <w:r w:rsidRPr="009D36F9">
        <w:rPr>
          <w:rFonts w:ascii="Cambria" w:eastAsia="Cambria" w:hAnsi="Cambria" w:cs="Cambria"/>
          <w:vertAlign w:val="subscript"/>
        </w:rPr>
        <w:t xml:space="preserve">cell </w:t>
      </w:r>
      <w:r w:rsidRPr="009D36F9">
        <w:rPr>
          <w:rFonts w:ascii="Cambria" w:eastAsia="Cambria" w:hAnsi="Cambria" w:cs="Cambria"/>
        </w:rPr>
        <w:t xml:space="preserve">equals </w:t>
      </w:r>
      <w:r w:rsidRPr="009D36F9">
        <w:rPr>
          <w:rFonts w:ascii="Cambria" w:eastAsia="Cambria" w:hAnsi="Cambria" w:cs="Cambria"/>
          <w:i/>
        </w:rPr>
        <w:t>K</w:t>
      </w:r>
      <w:r w:rsidRPr="009D36F9">
        <w:rPr>
          <w:rFonts w:ascii="Cambria" w:eastAsia="Cambria" w:hAnsi="Cambria" w:cs="Cambria"/>
          <w:vertAlign w:val="subscript"/>
        </w:rPr>
        <w:t>eq</w:t>
      </w:r>
      <w:r w:rsidRPr="009D36F9">
        <w:rPr>
          <w:rFonts w:ascii="Cambria" w:eastAsia="Cambria" w:hAnsi="Cambria" w:cs="Cambria"/>
        </w:rPr>
        <w:t xml:space="preserve">. </w:t>
      </w:r>
    </w:p>
    <w:p w14:paraId="2DD032BB" w14:textId="679BA94E" w:rsidR="0008218E" w:rsidRDefault="0008218E" w:rsidP="009D36F9">
      <w:pPr>
        <w:pStyle w:val="ListParagraph"/>
        <w:contextualSpacing w:val="0"/>
        <w:rPr>
          <w:rFonts w:ascii="Cambria" w:eastAsia="Cambria" w:hAnsi="Cambria" w:cs="Cambria"/>
        </w:rPr>
      </w:pPr>
      <w:r>
        <w:rPr>
          <w:rFonts w:ascii="Cambria" w:eastAsia="Cambria" w:hAnsi="Cambria" w:cs="Cambria"/>
        </w:rPr>
        <w:t>Prepare</w:t>
      </w:r>
      <w:r w:rsidR="0076116D" w:rsidRPr="004935B0">
        <w:rPr>
          <w:rFonts w:ascii="Cambria" w:eastAsia="Cambria" w:hAnsi="Cambria" w:cs="Cambria"/>
        </w:rPr>
        <w:t xml:space="preserve"> a graph of E</w:t>
      </w:r>
      <w:r w:rsidR="0076116D" w:rsidRPr="004935B0">
        <w:rPr>
          <w:rFonts w:ascii="Cambria" w:eastAsia="Cambria" w:hAnsi="Cambria" w:cs="Cambria"/>
          <w:vertAlign w:val="subscript"/>
        </w:rPr>
        <w:t>cell</w:t>
      </w:r>
      <w:r w:rsidR="0076116D" w:rsidRPr="004935B0">
        <w:rPr>
          <w:rFonts w:ascii="Cambria" w:eastAsia="Cambria" w:hAnsi="Cambria" w:cs="Cambria"/>
        </w:rPr>
        <w:t xml:space="preserve"> versus log Q</w:t>
      </w:r>
      <w:r w:rsidR="0076116D" w:rsidRPr="004935B0">
        <w:rPr>
          <w:rFonts w:ascii="Cambria" w:eastAsia="Cambria" w:hAnsi="Cambria" w:cs="Cambria"/>
          <w:vertAlign w:val="subscript"/>
        </w:rPr>
        <w:t>cell</w:t>
      </w:r>
      <w:r w:rsidR="0076116D" w:rsidRPr="004935B0">
        <w:rPr>
          <w:rFonts w:ascii="Cambria" w:eastAsia="Cambria" w:hAnsi="Cambria" w:cs="Cambria"/>
        </w:rPr>
        <w:t xml:space="preserve"> for </w:t>
      </w:r>
      <w:r>
        <w:rPr>
          <w:rFonts w:ascii="Cambria" w:eastAsia="Cambria" w:hAnsi="Cambria" w:cs="Cambria"/>
        </w:rPr>
        <w:t xml:space="preserve">Exp T. You should use spreadsheet software and attach a hardcopy of the graph with this report. The graph should include a calculated best-fit line. </w:t>
      </w:r>
      <w:r w:rsidRPr="009933BF">
        <w:rPr>
          <w:rFonts w:ascii="Cambria" w:eastAsia="Cambria" w:hAnsi="Cambria" w:cs="Cambria"/>
          <w:b/>
        </w:rPr>
        <w:t>(1.0)</w:t>
      </w:r>
    </w:p>
    <w:p w14:paraId="59BB0F05" w14:textId="5C887735" w:rsidR="009D36F9" w:rsidRDefault="00C10579" w:rsidP="009D36F9">
      <w:pPr>
        <w:pStyle w:val="ListParagraph"/>
        <w:contextualSpacing w:val="0"/>
        <w:rPr>
          <w:rFonts w:ascii="Cambria" w:eastAsia="Cambria" w:hAnsi="Cambria" w:cs="Cambria"/>
        </w:rPr>
      </w:pPr>
      <w:ins w:id="566" w:author="user" w:date="2020-12-02T13:07:00Z">
        <w:r w:rsidRPr="00C10579">
          <w:rPr>
            <w:rFonts w:ascii="Cambria" w:eastAsia="Cambria" w:hAnsi="Cambria" w:cs="Cambria"/>
            <w:noProof/>
            <w:lang w:val="en-GB" w:eastAsia="en-GB"/>
          </w:rPr>
          <w:lastRenderedPageBreak/>
          <w:drawing>
            <wp:inline distT="0" distB="0" distL="0" distR="0" wp14:anchorId="62894E58" wp14:editId="02A3AF4B">
              <wp:extent cx="4562475" cy="2743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62475" cy="2743200"/>
                      </a:xfrm>
                      <a:prstGeom prst="rect">
                        <a:avLst/>
                      </a:prstGeom>
                      <a:noFill/>
                      <a:ln>
                        <a:noFill/>
                      </a:ln>
                    </pic:spPr>
                  </pic:pic>
                </a:graphicData>
              </a:graphic>
            </wp:inline>
          </w:drawing>
        </w:r>
      </w:ins>
    </w:p>
    <w:p w14:paraId="0B7A7A7D" w14:textId="5F253F12" w:rsidR="009D36F9" w:rsidRDefault="009D36F9" w:rsidP="009D36F9">
      <w:pPr>
        <w:pStyle w:val="ListParagraph"/>
        <w:contextualSpacing w:val="0"/>
        <w:rPr>
          <w:rFonts w:ascii="Cambria" w:eastAsia="Cambria" w:hAnsi="Cambria" w:cs="Cambria"/>
        </w:rPr>
      </w:pPr>
    </w:p>
    <w:p w14:paraId="32F18B1A" w14:textId="77777777" w:rsidR="009D36F9" w:rsidRDefault="009D36F9" w:rsidP="009D36F9">
      <w:pPr>
        <w:pStyle w:val="ListParagraph"/>
        <w:contextualSpacing w:val="0"/>
        <w:rPr>
          <w:rFonts w:ascii="Cambria" w:eastAsia="Cambria" w:hAnsi="Cambria" w:cs="Cambria"/>
        </w:rPr>
      </w:pPr>
    </w:p>
    <w:p w14:paraId="7F075600" w14:textId="1EE9F273" w:rsidR="0008218E" w:rsidRDefault="0008218E" w:rsidP="00B13B4D">
      <w:pPr>
        <w:pStyle w:val="ListParagraph"/>
        <w:numPr>
          <w:ilvl w:val="1"/>
          <w:numId w:val="3"/>
        </w:numPr>
        <w:spacing w:before="240" w:after="0"/>
        <w:rPr>
          <w:rFonts w:ascii="Cambria" w:eastAsia="Cambria" w:hAnsi="Cambria" w:cs="Cambria"/>
        </w:rPr>
      </w:pPr>
      <w:r w:rsidRPr="00B13B4D">
        <w:rPr>
          <w:rFonts w:ascii="Cambria" w:eastAsia="Cambria" w:hAnsi="Cambria" w:cs="Cambria"/>
        </w:rPr>
        <w:t>What is the slope of the best fit line for the graph, including units?</w:t>
      </w:r>
      <w:r w:rsidR="009D36F9">
        <w:rPr>
          <w:rFonts w:ascii="Cambria" w:eastAsia="Cambria" w:hAnsi="Cambria" w:cs="Cambria"/>
        </w:rPr>
        <w:t xml:space="preserve"> </w:t>
      </w:r>
      <w:r w:rsidR="009D36F9" w:rsidRPr="009933BF">
        <w:rPr>
          <w:rFonts w:ascii="Cambria" w:eastAsia="Cambria" w:hAnsi="Cambria" w:cs="Cambria"/>
          <w:b/>
        </w:rPr>
        <w:t>(0.2)</w:t>
      </w:r>
    </w:p>
    <w:p w14:paraId="163EBD0B" w14:textId="77777777" w:rsidR="00B13B4D" w:rsidRPr="00B13B4D" w:rsidRDefault="00B13B4D" w:rsidP="00B13B4D">
      <w:pPr>
        <w:pStyle w:val="ListParagraph"/>
        <w:spacing w:before="240" w:after="0"/>
        <w:ind w:left="1440"/>
        <w:rPr>
          <w:rFonts w:ascii="Cambria" w:eastAsia="Cambria" w:hAnsi="Cambria" w:cs="Cambria"/>
        </w:rPr>
      </w:pPr>
    </w:p>
    <w:p w14:paraId="20EC1C97" w14:textId="0E06273D" w:rsidR="00B13B4D" w:rsidRDefault="00FB232A" w:rsidP="0008218E">
      <w:pPr>
        <w:spacing w:before="240"/>
        <w:rPr>
          <w:ins w:id="567" w:author="user" w:date="2020-12-02T13:10:00Z"/>
          <w:rFonts w:ascii="Cambria" w:eastAsia="Cambria" w:hAnsi="Cambria" w:cs="Cambria"/>
        </w:rPr>
      </w:pPr>
      <w:ins w:id="568" w:author="user" w:date="2020-12-02T13:09:00Z">
        <w:r>
          <w:rPr>
            <w:rFonts w:ascii="Cambria" w:eastAsia="Cambria" w:hAnsi="Cambria" w:cs="Cambria"/>
          </w:rPr>
          <w:t xml:space="preserve">The equation of the best fit line is </w:t>
        </w:r>
        <m:oMath>
          <m:r>
            <w:rPr>
              <w:rFonts w:ascii="Cambria Math" w:eastAsia="Cambria" w:hAnsi="Cambria Math" w:cs="Cambria"/>
            </w:rPr>
            <m:t>y=-0.0224x</m:t>
          </m:r>
        </m:oMath>
      </w:ins>
      <m:oMath>
        <m:r>
          <w:ins w:id="569" w:author="user" w:date="2020-12-02T13:10:00Z">
            <w:rPr>
              <w:rFonts w:ascii="Cambria Math" w:eastAsia="Cambria" w:hAnsi="Cambria Math" w:cs="Cambria"/>
            </w:rPr>
            <m:t>+0.4432</m:t>
          </w:ins>
        </m:r>
      </m:oMath>
    </w:p>
    <w:p w14:paraId="1D1C10F3" w14:textId="389DE5AD" w:rsidR="00FB232A" w:rsidRDefault="00FB232A" w:rsidP="0008218E">
      <w:pPr>
        <w:spacing w:before="240"/>
        <w:rPr>
          <w:rFonts w:ascii="Cambria" w:eastAsia="Cambria" w:hAnsi="Cambria" w:cs="Cambria"/>
        </w:rPr>
      </w:pPr>
      <w:ins w:id="570" w:author="user" w:date="2020-12-02T13:11:00Z">
        <w:r>
          <w:rPr>
            <w:rFonts w:ascii="Cambria" w:eastAsia="Cambria" w:hAnsi="Cambria" w:cs="Cambria"/>
          </w:rPr>
          <w:t xml:space="preserve"> </w:t>
        </w:r>
      </w:ins>
      <m:oMath>
        <m:r>
          <w:ins w:id="571" w:author="user" w:date="2020-12-02T13:10:00Z">
            <w:rPr>
              <w:rFonts w:ascii="Cambria Math" w:eastAsia="Cambria" w:hAnsi="Cambria Math" w:cs="Cambria"/>
            </w:rPr>
            <m:t>the slope of the best fit line=-0.0224v</m:t>
          </w:ins>
        </m:r>
      </m:oMath>
    </w:p>
    <w:p w14:paraId="76AD8864" w14:textId="77777777" w:rsidR="009D36F9" w:rsidRDefault="009D36F9" w:rsidP="0008218E">
      <w:pPr>
        <w:spacing w:before="240"/>
        <w:rPr>
          <w:rFonts w:ascii="Cambria" w:eastAsia="Cambria" w:hAnsi="Cambria" w:cs="Cambria"/>
        </w:rPr>
      </w:pPr>
    </w:p>
    <w:p w14:paraId="2368BE8A" w14:textId="4EFB6DB4" w:rsidR="0008218E" w:rsidRDefault="0008218E" w:rsidP="0008218E">
      <w:pPr>
        <w:pStyle w:val="ListParagraph"/>
        <w:numPr>
          <w:ilvl w:val="1"/>
          <w:numId w:val="3"/>
        </w:numPr>
        <w:rPr>
          <w:rFonts w:ascii="Cambria" w:eastAsia="Cambria" w:hAnsi="Cambria" w:cs="Cambria"/>
        </w:rPr>
      </w:pPr>
      <w:r>
        <w:rPr>
          <w:rFonts w:ascii="Cambria" w:eastAsia="Cambria" w:hAnsi="Cambria" w:cs="Cambria"/>
        </w:rPr>
        <w:t>What is the value of the y-intercept of the best-fit line for the graph, including units?</w:t>
      </w:r>
      <w:r w:rsidR="009D36F9">
        <w:rPr>
          <w:rFonts w:ascii="Cambria" w:eastAsia="Cambria" w:hAnsi="Cambria" w:cs="Cambria"/>
        </w:rPr>
        <w:t xml:space="preserve"> </w:t>
      </w:r>
      <w:r w:rsidR="009D36F9" w:rsidRPr="009933BF">
        <w:rPr>
          <w:rFonts w:ascii="Cambria" w:eastAsia="Cambria" w:hAnsi="Cambria" w:cs="Cambria"/>
          <w:b/>
        </w:rPr>
        <w:t>(0.2)</w:t>
      </w:r>
    </w:p>
    <w:p w14:paraId="767FF138" w14:textId="75B58E73" w:rsidR="00B13B4D" w:rsidRDefault="00B13B4D" w:rsidP="00B13B4D">
      <w:pPr>
        <w:pStyle w:val="ListParagraph"/>
        <w:ind w:left="1440"/>
        <w:rPr>
          <w:rFonts w:ascii="Cambria" w:eastAsia="Cambria" w:hAnsi="Cambria" w:cs="Cambria"/>
        </w:rPr>
      </w:pPr>
    </w:p>
    <w:p w14:paraId="5126C398" w14:textId="636071A3" w:rsidR="00B13B4D" w:rsidRDefault="00B13B4D" w:rsidP="00B13B4D">
      <w:pPr>
        <w:pStyle w:val="ListParagraph"/>
        <w:ind w:left="1440"/>
        <w:rPr>
          <w:rFonts w:ascii="Cambria" w:eastAsia="Cambria" w:hAnsi="Cambria" w:cs="Cambria"/>
        </w:rPr>
      </w:pPr>
    </w:p>
    <w:p w14:paraId="05F459E7" w14:textId="12CF8326" w:rsidR="009D36F9" w:rsidRDefault="00FB232A" w:rsidP="00B13B4D">
      <w:pPr>
        <w:pStyle w:val="ListParagraph"/>
        <w:ind w:left="1440"/>
        <w:rPr>
          <w:rFonts w:ascii="Cambria" w:eastAsia="Cambria" w:hAnsi="Cambria" w:cs="Cambria"/>
        </w:rPr>
      </w:pPr>
      <w:ins w:id="572" w:author="user" w:date="2020-12-02T13:15:00Z">
        <w:r>
          <w:rPr>
            <w:rFonts w:ascii="Cambria" w:eastAsia="Cambria" w:hAnsi="Cambria" w:cs="Cambria"/>
          </w:rPr>
          <w:t xml:space="preserve"> </w:t>
        </w:r>
      </w:ins>
      <m:oMath>
        <m:r>
          <w:ins w:id="573" w:author="user" w:date="2020-12-02T13:14:00Z">
            <w:rPr>
              <w:rFonts w:ascii="Cambria Math" w:eastAsia="Cambria" w:hAnsi="Cambria Math" w:cs="Cambria"/>
            </w:rPr>
            <m:t>y-intercept of the best-fit line=0.</m:t>
          </w:ins>
        </m:r>
        <m:r>
          <w:ins w:id="574" w:author="user" w:date="2020-12-02T13:15:00Z">
            <w:rPr>
              <w:rFonts w:ascii="Cambria Math" w:eastAsia="Cambria" w:hAnsi="Cambria Math" w:cs="Cambria"/>
            </w:rPr>
            <m:t>4432v</m:t>
          </w:ins>
        </m:r>
      </m:oMath>
    </w:p>
    <w:p w14:paraId="46C1D989" w14:textId="144CC3B2" w:rsidR="00812197" w:rsidRDefault="00812197" w:rsidP="00B13B4D">
      <w:pPr>
        <w:pStyle w:val="ListParagraph"/>
        <w:ind w:left="1440"/>
        <w:rPr>
          <w:rFonts w:ascii="Cambria" w:eastAsia="Cambria" w:hAnsi="Cambria" w:cs="Cambria"/>
        </w:rPr>
      </w:pPr>
    </w:p>
    <w:p w14:paraId="44D1E144" w14:textId="401A4AD8" w:rsidR="0008218E" w:rsidRDefault="0008218E" w:rsidP="0008218E">
      <w:pPr>
        <w:pStyle w:val="ListParagraph"/>
        <w:numPr>
          <w:ilvl w:val="1"/>
          <w:numId w:val="3"/>
        </w:numPr>
        <w:spacing w:before="240"/>
        <w:rPr>
          <w:rFonts w:ascii="Cambria" w:eastAsia="Cambria" w:hAnsi="Cambria" w:cs="Cambria"/>
        </w:rPr>
      </w:pPr>
      <w:r>
        <w:rPr>
          <w:rFonts w:ascii="Cambria" w:eastAsia="Cambria" w:hAnsi="Cambria" w:cs="Cambria"/>
        </w:rPr>
        <w:t xml:space="preserve">Using the linear equation for the best-fit line, calculate the value of the </w:t>
      </w:r>
      <w:r w:rsidR="0076116D" w:rsidRPr="004935B0">
        <w:rPr>
          <w:rFonts w:ascii="Cambria" w:eastAsia="Cambria" w:hAnsi="Cambria" w:cs="Cambria"/>
        </w:rPr>
        <w:t xml:space="preserve">x-intercept, </w:t>
      </w:r>
      <w:r>
        <w:rPr>
          <w:rFonts w:ascii="Cambria" w:eastAsia="Cambria" w:hAnsi="Cambria" w:cs="Cambria"/>
        </w:rPr>
        <w:t xml:space="preserve">which is the value of x </w:t>
      </w:r>
      <w:r w:rsidR="0076116D" w:rsidRPr="004935B0">
        <w:rPr>
          <w:rFonts w:ascii="Cambria" w:eastAsia="Cambria" w:hAnsi="Cambria" w:cs="Cambria"/>
        </w:rPr>
        <w:t xml:space="preserve">when y = 0. </w:t>
      </w:r>
      <w:r w:rsidR="009D36F9" w:rsidRPr="009933BF">
        <w:rPr>
          <w:rFonts w:ascii="Cambria" w:eastAsia="Cambria" w:hAnsi="Cambria" w:cs="Cambria"/>
          <w:b/>
        </w:rPr>
        <w:t>(0.5)</w:t>
      </w:r>
    </w:p>
    <w:p w14:paraId="21D96834" w14:textId="16D80244" w:rsidR="0008218E" w:rsidRDefault="009E42DA" w:rsidP="0008218E">
      <w:pPr>
        <w:pStyle w:val="ListParagraph"/>
        <w:spacing w:before="240"/>
        <w:ind w:left="1440"/>
        <w:rPr>
          <w:ins w:id="575" w:author="user" w:date="2020-12-02T13:16:00Z"/>
          <w:rFonts w:ascii="Cambria" w:eastAsia="Cambria" w:hAnsi="Cambria" w:cs="Cambria"/>
        </w:rPr>
      </w:pPr>
      <w:ins w:id="576" w:author="user" w:date="2020-12-02T13:16:00Z">
        <w:r>
          <w:rPr>
            <w:rFonts w:ascii="Cambria" w:eastAsia="Cambria" w:hAnsi="Cambria" w:cs="Cambria"/>
          </w:rPr>
          <w:t xml:space="preserve"> </w:t>
        </w:r>
        <m:oMath>
          <m:r>
            <m:rPr>
              <m:sty m:val="p"/>
            </m:rPr>
            <w:rPr>
              <w:rFonts w:ascii="Cambria Math" w:eastAsia="Cambria" w:hAnsi="Cambria Math" w:cs="Cambria"/>
            </w:rPr>
            <m:t xml:space="preserve"> </m:t>
          </m:r>
          <m:r>
            <w:rPr>
              <w:rFonts w:ascii="Cambria Math" w:eastAsia="Cambria" w:hAnsi="Cambria Math" w:cs="Cambria"/>
            </w:rPr>
            <m:t>y=-0.0224x+0.4432</m:t>
          </m:r>
        </m:oMath>
      </w:ins>
    </w:p>
    <w:p w14:paraId="77DBB94D" w14:textId="0505B1C1" w:rsidR="009E42DA" w:rsidRDefault="009E42DA" w:rsidP="0008218E">
      <w:pPr>
        <w:pStyle w:val="ListParagraph"/>
        <w:spacing w:before="240"/>
        <w:ind w:left="1440"/>
        <w:rPr>
          <w:ins w:id="577" w:author="user" w:date="2020-12-02T13:16:00Z"/>
          <w:rFonts w:ascii="Cambria" w:eastAsia="Cambria" w:hAnsi="Cambria" w:cs="Cambria"/>
        </w:rPr>
      </w:pPr>
      <w:ins w:id="578" w:author="user" w:date="2020-12-02T13:16:00Z">
        <w:r>
          <w:rPr>
            <w:rFonts w:ascii="Cambria" w:eastAsia="Cambria" w:hAnsi="Cambria" w:cs="Cambria"/>
          </w:rPr>
          <w:t xml:space="preserve">But </w:t>
        </w:r>
        <m:oMath>
          <m:r>
            <w:rPr>
              <w:rFonts w:ascii="Cambria Math" w:eastAsia="Cambria" w:hAnsi="Cambria Math" w:cs="Cambria"/>
            </w:rPr>
            <m:t>y=0</m:t>
          </m:r>
        </m:oMath>
        <w:r>
          <w:rPr>
            <w:rFonts w:ascii="Cambria" w:eastAsia="Cambria" w:hAnsi="Cambria" w:cs="Cambria"/>
          </w:rPr>
          <w:t>,</w:t>
        </w:r>
      </w:ins>
    </w:p>
    <w:p w14:paraId="4680F668" w14:textId="7F911B4B" w:rsidR="009E42DA" w:rsidRDefault="009E42DA" w:rsidP="0008218E">
      <w:pPr>
        <w:pStyle w:val="ListParagraph"/>
        <w:spacing w:before="240"/>
        <w:ind w:left="1440"/>
        <w:rPr>
          <w:ins w:id="579" w:author="user" w:date="2020-12-02T13:17:00Z"/>
          <w:rFonts w:ascii="Cambria" w:eastAsia="Cambria" w:hAnsi="Cambria" w:cs="Cambria"/>
        </w:rPr>
      </w:pPr>
      <w:ins w:id="580" w:author="user" w:date="2020-12-02T13:17:00Z">
        <w:r>
          <w:rPr>
            <w:rFonts w:ascii="Cambria" w:eastAsia="Cambria" w:hAnsi="Cambria" w:cs="Cambria"/>
          </w:rPr>
          <w:t xml:space="preserve"> </w:t>
        </w:r>
      </w:ins>
      <m:oMath>
        <m:r>
          <w:ins w:id="581" w:author="user" w:date="2020-12-02T13:16:00Z">
            <w:rPr>
              <w:rFonts w:ascii="Cambria Math" w:eastAsia="Cambria" w:hAnsi="Cambria Math" w:cs="Cambria"/>
            </w:rPr>
            <m:t>0=-0.0224x</m:t>
          </w:ins>
        </m:r>
        <m:r>
          <w:ins w:id="582" w:author="user" w:date="2020-12-02T13:17:00Z">
            <w:rPr>
              <w:rFonts w:ascii="Cambria Math" w:eastAsia="Cambria" w:hAnsi="Cambria Math" w:cs="Cambria"/>
            </w:rPr>
            <m:t>+0.4432</m:t>
          </w:ins>
        </m:r>
      </m:oMath>
    </w:p>
    <w:p w14:paraId="7CD0FFDB" w14:textId="6D091247" w:rsidR="009E42DA" w:rsidRDefault="009E42DA">
      <w:pPr>
        <w:spacing w:before="240"/>
        <w:rPr>
          <w:ins w:id="583" w:author="user" w:date="2020-12-02T13:18:00Z"/>
          <w:rFonts w:ascii="Cambria" w:eastAsia="Cambria" w:hAnsi="Cambria" w:cs="Cambria"/>
        </w:rPr>
        <w:pPrChange w:id="584" w:author="user" w:date="2020-12-02T13:18:00Z">
          <w:pPr>
            <w:pStyle w:val="ListParagraph"/>
            <w:spacing w:before="240"/>
            <w:ind w:left="1440"/>
          </w:pPr>
        </w:pPrChange>
      </w:pPr>
      <w:ins w:id="585" w:author="user" w:date="2020-12-02T13:18:00Z">
        <w:r>
          <w:rPr>
            <w:rFonts w:ascii="Cambria" w:eastAsia="Cambria" w:hAnsi="Cambria" w:cs="Cambria"/>
          </w:rPr>
          <w:t xml:space="preserve">                                 </w:t>
        </w:r>
      </w:ins>
      <m:oMath>
        <m:r>
          <w:ins w:id="586" w:author="user" w:date="2020-12-02T13:17:00Z">
            <w:rPr>
              <w:rFonts w:ascii="Cambria Math" w:eastAsia="Cambria" w:hAnsi="Cambria Math" w:cs="Cambria"/>
              <w:rPrChange w:id="587" w:author="user" w:date="2020-12-02T13:18:00Z">
                <w:rPr>
                  <w:rFonts w:ascii="Cambria Math" w:eastAsia="Cambria" w:hAnsi="Cambria Math"/>
                </w:rPr>
              </w:rPrChange>
            </w:rPr>
            <m:t>0</m:t>
          </w:ins>
        </m:r>
        <m:r>
          <w:ins w:id="588" w:author="user" w:date="2020-12-02T13:17:00Z">
            <w:rPr>
              <w:rFonts w:ascii="Cambria Math" w:eastAsia="Cambria" w:hAnsi="Cambria Math" w:cs="Cambria"/>
              <w:rPrChange w:id="589" w:author="user" w:date="2020-12-02T13:18:00Z">
                <w:rPr>
                  <w:rFonts w:eastAsia="Cambria"/>
                </w:rPr>
              </w:rPrChange>
            </w:rPr>
            <m:t>.0224x=0.4432</m:t>
          </w:ins>
        </m:r>
      </m:oMath>
    </w:p>
    <w:p w14:paraId="100F31F8" w14:textId="0F225558" w:rsidR="009E42DA" w:rsidRPr="009E42DA" w:rsidRDefault="009E42DA">
      <w:pPr>
        <w:spacing w:before="240"/>
        <w:rPr>
          <w:rFonts w:ascii="Cambria" w:eastAsia="Cambria" w:hAnsi="Cambria" w:cs="Cambria"/>
          <w:rPrChange w:id="590" w:author="user" w:date="2020-12-02T13:18:00Z">
            <w:rPr>
              <w:rFonts w:ascii="Cambria" w:eastAsia="Cambria" w:hAnsi="Cambria"/>
            </w:rPr>
          </w:rPrChange>
        </w:rPr>
        <w:pPrChange w:id="591" w:author="user" w:date="2020-12-02T13:18:00Z">
          <w:pPr>
            <w:pStyle w:val="ListParagraph"/>
            <w:spacing w:before="240"/>
            <w:ind w:left="1440"/>
          </w:pPr>
        </w:pPrChange>
      </w:pPr>
      <w:ins w:id="592" w:author="user" w:date="2020-12-02T13:19:00Z">
        <w:r>
          <w:rPr>
            <w:rFonts w:ascii="Cambria" w:eastAsia="Cambria" w:hAnsi="Cambria" w:cs="Cambria"/>
          </w:rPr>
          <w:t xml:space="preserve">                              </w:t>
        </w:r>
      </w:ins>
      <w:ins w:id="593" w:author="user" w:date="2020-12-02T13:18:00Z">
        <w:r>
          <w:rPr>
            <w:rFonts w:ascii="Cambria" w:eastAsia="Cambria" w:hAnsi="Cambria" w:cs="Cambria"/>
          </w:rPr>
          <w:t xml:space="preserve"> </w:t>
        </w:r>
        <m:oMath>
          <m:r>
            <w:rPr>
              <w:rFonts w:ascii="Cambria Math" w:eastAsia="Cambria" w:hAnsi="Cambria Math" w:cs="Cambria"/>
            </w:rPr>
            <m:t>x=</m:t>
          </m:r>
          <m:f>
            <m:fPr>
              <m:ctrlPr>
                <w:rPr>
                  <w:rFonts w:ascii="Cambria Math" w:eastAsia="Cambria" w:hAnsi="Cambria Math" w:cs="Cambria"/>
                  <w:i/>
                </w:rPr>
              </m:ctrlPr>
            </m:fPr>
            <m:num>
              <m:r>
                <w:rPr>
                  <w:rFonts w:ascii="Cambria Math" w:eastAsia="Cambria" w:hAnsi="Cambria Math" w:cs="Cambria"/>
                </w:rPr>
                <m:t>0.4432</m:t>
              </m:r>
            </m:num>
            <m:den>
              <m:r>
                <w:rPr>
                  <w:rFonts w:ascii="Cambria Math" w:eastAsia="Cambria" w:hAnsi="Cambria Math" w:cs="Cambria"/>
                </w:rPr>
                <m:t>0.0224</m:t>
              </m:r>
            </m:den>
          </m:f>
          <m:r>
            <w:rPr>
              <w:rFonts w:ascii="Cambria Math" w:eastAsia="Cambria" w:hAnsi="Cambria Math" w:cs="Cambria"/>
            </w:rPr>
            <m:t>=19.</m:t>
          </m:r>
        </m:oMath>
      </w:ins>
      <m:oMath>
        <m:r>
          <w:ins w:id="594" w:author="user" w:date="2020-12-02T13:19:00Z">
            <w:rPr>
              <w:rFonts w:ascii="Cambria Math" w:eastAsia="Cambria" w:hAnsi="Cambria Math" w:cs="Cambria"/>
            </w:rPr>
            <m:t>79v</m:t>
          </w:ins>
        </m:r>
      </m:oMath>
    </w:p>
    <w:p w14:paraId="65B80DDA" w14:textId="2CC06D40" w:rsidR="0008218E" w:rsidRDefault="0008218E" w:rsidP="0008218E">
      <w:pPr>
        <w:pStyle w:val="ListParagraph"/>
        <w:spacing w:before="240"/>
        <w:ind w:left="1440"/>
        <w:rPr>
          <w:rFonts w:ascii="Cambria" w:eastAsia="Cambria" w:hAnsi="Cambria" w:cs="Cambria"/>
        </w:rPr>
      </w:pPr>
    </w:p>
    <w:p w14:paraId="6D2BFD80" w14:textId="2C9DF0DB" w:rsidR="0008218E" w:rsidRDefault="0008218E" w:rsidP="0008218E">
      <w:pPr>
        <w:pStyle w:val="ListParagraph"/>
        <w:spacing w:before="240"/>
        <w:ind w:left="1440"/>
        <w:rPr>
          <w:rFonts w:ascii="Cambria" w:eastAsia="Cambria" w:hAnsi="Cambria" w:cs="Cambria"/>
        </w:rPr>
      </w:pPr>
    </w:p>
    <w:p w14:paraId="422DBCC1" w14:textId="77777777" w:rsidR="00B13B4D" w:rsidRDefault="00B13B4D" w:rsidP="0008218E">
      <w:pPr>
        <w:pStyle w:val="ListParagraph"/>
        <w:spacing w:before="240"/>
        <w:ind w:left="1440"/>
        <w:rPr>
          <w:rFonts w:ascii="Cambria" w:eastAsia="Cambria" w:hAnsi="Cambria" w:cs="Cambria"/>
        </w:rPr>
      </w:pPr>
    </w:p>
    <w:p w14:paraId="122CF8D9" w14:textId="77777777" w:rsidR="00B13B4D" w:rsidRDefault="00B13B4D" w:rsidP="00B13B4D">
      <w:pPr>
        <w:pStyle w:val="ListParagraph"/>
        <w:spacing w:before="240"/>
        <w:ind w:left="1440"/>
        <w:rPr>
          <w:rFonts w:ascii="Cambria" w:eastAsia="Cambria" w:hAnsi="Cambria" w:cs="Cambria"/>
        </w:rPr>
      </w:pPr>
    </w:p>
    <w:p w14:paraId="224DC065" w14:textId="4F909985" w:rsidR="0008218E" w:rsidRPr="00812197" w:rsidRDefault="00B13B4D" w:rsidP="0008218E">
      <w:pPr>
        <w:pStyle w:val="ListParagraph"/>
        <w:numPr>
          <w:ilvl w:val="1"/>
          <w:numId w:val="3"/>
        </w:numPr>
        <w:spacing w:before="240"/>
        <w:rPr>
          <w:rFonts w:ascii="Cambria" w:eastAsia="Cambria" w:hAnsi="Cambria" w:cs="Cambria"/>
        </w:rPr>
      </w:pPr>
      <w:r w:rsidRPr="00812197">
        <w:rPr>
          <w:rFonts w:ascii="Cambria" w:eastAsia="Cambria" w:hAnsi="Cambria" w:cs="Cambria"/>
        </w:rPr>
        <w:lastRenderedPageBreak/>
        <w:t>W</w:t>
      </w:r>
      <w:r w:rsidR="0076116D" w:rsidRPr="00812197">
        <w:rPr>
          <w:rFonts w:ascii="Cambria" w:eastAsia="Cambria" w:hAnsi="Cambria" w:cs="Cambria"/>
        </w:rPr>
        <w:t xml:space="preserve">hat is the experimental value for </w:t>
      </w:r>
      <w:r w:rsidRPr="00812197">
        <w:rPr>
          <w:rFonts w:ascii="Cambria" w:eastAsia="Cambria" w:hAnsi="Cambria" w:cs="Cambria"/>
        </w:rPr>
        <w:t xml:space="preserve">log </w:t>
      </w:r>
      <w:r w:rsidR="0076116D" w:rsidRPr="00812197">
        <w:rPr>
          <w:rFonts w:ascii="Cambria" w:eastAsia="Cambria" w:hAnsi="Cambria" w:cs="Cambria"/>
        </w:rPr>
        <w:t>Q</w:t>
      </w:r>
      <w:r w:rsidR="0076116D" w:rsidRPr="00812197">
        <w:rPr>
          <w:rFonts w:ascii="Cambria" w:eastAsia="Cambria" w:hAnsi="Cambria" w:cs="Cambria"/>
          <w:vertAlign w:val="subscript"/>
        </w:rPr>
        <w:t>cell</w:t>
      </w:r>
      <w:r w:rsidR="0076116D" w:rsidRPr="00812197">
        <w:rPr>
          <w:rFonts w:ascii="Cambria" w:eastAsia="Cambria" w:hAnsi="Cambria" w:cs="Cambria"/>
        </w:rPr>
        <w:t xml:space="preserve"> when E</w:t>
      </w:r>
      <w:r w:rsidR="0076116D" w:rsidRPr="00812197">
        <w:rPr>
          <w:rFonts w:ascii="Cambria" w:eastAsia="Cambria" w:hAnsi="Cambria" w:cs="Cambria"/>
          <w:vertAlign w:val="subscript"/>
        </w:rPr>
        <w:t>cell</w:t>
      </w:r>
      <w:r w:rsidR="0076116D" w:rsidRPr="00812197">
        <w:rPr>
          <w:rFonts w:ascii="Cambria" w:eastAsia="Cambria" w:hAnsi="Cambria" w:cs="Cambria"/>
        </w:rPr>
        <w:t xml:space="preserve"> = 0.000V?</w:t>
      </w:r>
      <w:r w:rsidRPr="00812197">
        <w:rPr>
          <w:rFonts w:ascii="Cambria" w:eastAsia="Cambria" w:hAnsi="Cambria" w:cs="Cambria"/>
        </w:rPr>
        <w:t xml:space="preserve"> Hint: consider your answer from part </w:t>
      </w:r>
      <w:r w:rsidR="001A3ED3">
        <w:rPr>
          <w:rFonts w:ascii="Cambria" w:eastAsia="Cambria" w:hAnsi="Cambria" w:cs="Cambria"/>
        </w:rPr>
        <w:t>c</w:t>
      </w:r>
      <w:r w:rsidRPr="00812197">
        <w:rPr>
          <w:rFonts w:ascii="Cambria" w:eastAsia="Cambria" w:hAnsi="Cambria" w:cs="Cambria"/>
        </w:rPr>
        <w:t>. (above) and how it relates to the Nernst equation.</w:t>
      </w:r>
      <w:r w:rsidR="0076116D" w:rsidRPr="00812197">
        <w:rPr>
          <w:rFonts w:ascii="Cambria" w:eastAsia="Cambria" w:hAnsi="Cambria" w:cs="Cambria"/>
        </w:rPr>
        <w:t xml:space="preserve"> </w:t>
      </w:r>
      <w:r w:rsidR="00812197" w:rsidRPr="00812197">
        <w:rPr>
          <w:rFonts w:ascii="Cambria" w:eastAsia="Cambria" w:hAnsi="Cambria" w:cs="Cambria"/>
        </w:rPr>
        <w:t>What</w:t>
      </w:r>
      <w:r w:rsidR="0076116D" w:rsidRPr="00812197">
        <w:rPr>
          <w:rFonts w:ascii="Cambria" w:eastAsia="Cambria" w:hAnsi="Cambria" w:cs="Cambria"/>
        </w:rPr>
        <w:t xml:space="preserve"> is the </w:t>
      </w:r>
      <w:r w:rsidR="0076116D" w:rsidRPr="00812197">
        <w:rPr>
          <w:rFonts w:ascii="Cambria" w:eastAsia="Cambria" w:hAnsi="Cambria" w:cs="Cambria"/>
          <w:i/>
        </w:rPr>
        <w:t>experimental</w:t>
      </w:r>
      <w:r w:rsidR="0076116D" w:rsidRPr="00812197">
        <w:rPr>
          <w:rFonts w:ascii="Cambria" w:eastAsia="Cambria" w:hAnsi="Cambria" w:cs="Cambria"/>
        </w:rPr>
        <w:t xml:space="preserve"> value of </w:t>
      </w:r>
      <w:r w:rsidR="0076116D" w:rsidRPr="00812197">
        <w:rPr>
          <w:rFonts w:ascii="Cambria" w:eastAsia="Cambria" w:hAnsi="Cambria" w:cs="Cambria"/>
          <w:i/>
        </w:rPr>
        <w:t>K</w:t>
      </w:r>
      <w:r w:rsidR="0076116D" w:rsidRPr="00812197">
        <w:rPr>
          <w:rFonts w:ascii="Cambria" w:eastAsia="Cambria" w:hAnsi="Cambria" w:cs="Cambria"/>
          <w:vertAlign w:val="subscript"/>
        </w:rPr>
        <w:t>eq</w:t>
      </w:r>
      <w:r w:rsidR="0076116D" w:rsidRPr="00812197">
        <w:rPr>
          <w:rFonts w:ascii="Cambria" w:eastAsia="Cambria" w:hAnsi="Cambria" w:cs="Cambria"/>
        </w:rPr>
        <w:t xml:space="preserve"> for this reaction? </w:t>
      </w:r>
      <w:r w:rsidR="0076116D" w:rsidRPr="009933BF">
        <w:rPr>
          <w:rFonts w:ascii="Cambria" w:eastAsia="Cambria" w:hAnsi="Cambria" w:cs="Cambria"/>
          <w:b/>
        </w:rPr>
        <w:t>(0.5)</w:t>
      </w:r>
    </w:p>
    <w:p w14:paraId="754FF072" w14:textId="7C854B72" w:rsidR="00B13B4D" w:rsidDel="001C44BA" w:rsidRDefault="001C44BA">
      <w:pPr>
        <w:rPr>
          <w:del w:id="595" w:author="user" w:date="2020-12-02T13:24:00Z"/>
          <w:rFonts w:ascii="Cambria" w:eastAsia="Cambria" w:hAnsi="Cambria" w:cs="Cambria"/>
        </w:rPr>
        <w:pPrChange w:id="596" w:author="user" w:date="2020-12-02T13:24:00Z">
          <w:pPr>
            <w:pStyle w:val="ListParagraph"/>
          </w:pPr>
        </w:pPrChange>
      </w:pPr>
      <w:ins w:id="597" w:author="user" w:date="2020-12-02T13:24:00Z">
        <w:r>
          <w:rPr>
            <w:rFonts w:ascii="Cambria" w:eastAsia="Cambria" w:hAnsi="Cambria" w:cs="Cambria"/>
          </w:rPr>
          <w:t>The experimental value of the x-intercept=</w:t>
        </w:r>
        <m:oMath>
          <m:r>
            <w:rPr>
              <w:rFonts w:ascii="Cambria Math" w:eastAsia="Cambria" w:hAnsi="Cambria Math" w:cs="Cambria"/>
            </w:rPr>
            <m:t>log</m:t>
          </m:r>
          <m:sSub>
            <m:sSubPr>
              <m:ctrlPr>
                <w:rPr>
                  <w:rFonts w:ascii="Cambria Math" w:eastAsia="Cambria" w:hAnsi="Cambria Math" w:cs="Cambria"/>
                  <w:i/>
                </w:rPr>
              </m:ctrlPr>
            </m:sSubPr>
            <m:e>
              <m:r>
                <w:rPr>
                  <w:rFonts w:ascii="Cambria Math" w:eastAsia="Cambria" w:hAnsi="Cambria Math" w:cs="Cambria"/>
                </w:rPr>
                <m:t>Q</m:t>
              </m:r>
            </m:e>
            <m:sub>
              <m:r>
                <w:rPr>
                  <w:rFonts w:ascii="Cambria Math" w:eastAsia="Cambria" w:hAnsi="Cambria Math" w:cs="Cambria"/>
                </w:rPr>
                <m:t>cell</m:t>
              </m:r>
            </m:sub>
          </m:sSub>
        </m:oMath>
        <w:r>
          <w:rPr>
            <w:rFonts w:ascii="Cambria" w:eastAsia="Cambria" w:hAnsi="Cambria" w:cs="Cambria"/>
          </w:rPr>
          <w:t xml:space="preserve">.This is from </w:t>
        </w:r>
      </w:ins>
      <w:ins w:id="598" w:author="user" w:date="2020-12-02T13:25:00Z">
        <w:r w:rsidRPr="00812197">
          <w:rPr>
            <w:rFonts w:ascii="Cambria" w:eastAsia="Cambria" w:hAnsi="Cambria" w:cs="Cambria"/>
          </w:rPr>
          <w:t>the Nernst equation</w:t>
        </w:r>
      </w:ins>
    </w:p>
    <w:p w14:paraId="20AC5B5D" w14:textId="77777777" w:rsidR="001C44BA" w:rsidRDefault="001C44BA" w:rsidP="00B13B4D">
      <w:pPr>
        <w:spacing w:before="240"/>
        <w:rPr>
          <w:ins w:id="599" w:author="user" w:date="2020-12-02T13:25:00Z"/>
          <w:rFonts w:ascii="Cambria" w:eastAsia="Cambria" w:hAnsi="Cambria" w:cs="Cambria"/>
        </w:rPr>
      </w:pPr>
    </w:p>
    <w:p w14:paraId="44F3FA2D" w14:textId="77777777" w:rsidR="001C44BA" w:rsidRPr="0021443A" w:rsidRDefault="006E4EFE" w:rsidP="001C44BA">
      <w:pPr>
        <w:rPr>
          <w:ins w:id="600" w:author="user" w:date="2020-12-02T13:25:00Z"/>
          <w:rFonts w:ascii="Cambria" w:eastAsia="Cambria" w:hAnsi="Cambria" w:cs="Cambria"/>
        </w:rPr>
      </w:pPr>
      <m:oMathPara>
        <m:oMath>
          <m:sSub>
            <m:sSubPr>
              <m:ctrlPr>
                <w:ins w:id="601" w:author="user" w:date="2020-12-02T13:25:00Z">
                  <w:rPr>
                    <w:rFonts w:ascii="Cambria Math" w:eastAsia="Cambria" w:hAnsi="Cambria Math" w:cs="Cambria"/>
                    <w:i/>
                  </w:rPr>
                </w:ins>
              </m:ctrlPr>
            </m:sSubPr>
            <m:e>
              <m:r>
                <w:ins w:id="602" w:author="user" w:date="2020-12-02T13:25:00Z">
                  <w:rPr>
                    <w:rFonts w:ascii="Cambria Math" w:eastAsia="Cambria" w:hAnsi="Cambria Math" w:cs="Cambria"/>
                  </w:rPr>
                  <m:t>E</m:t>
                </w:ins>
              </m:r>
            </m:e>
            <m:sub>
              <m:r>
                <w:ins w:id="603" w:author="user" w:date="2020-12-02T13:25:00Z">
                  <w:rPr>
                    <w:rFonts w:ascii="Cambria Math" w:eastAsia="Cambria" w:hAnsi="Cambria Math" w:cs="Cambria"/>
                  </w:rPr>
                  <m:t>cell</m:t>
                </w:ins>
              </m:r>
            </m:sub>
          </m:sSub>
          <m:r>
            <w:ins w:id="604" w:author="user" w:date="2020-12-02T13:25:00Z">
              <w:rPr>
                <w:rFonts w:ascii="Cambria Math" w:eastAsia="Cambria" w:hAnsi="Cambria Math" w:cs="Cambria"/>
              </w:rPr>
              <m:t>=</m:t>
            </w:ins>
          </m:r>
          <m:sSub>
            <m:sSubPr>
              <m:ctrlPr>
                <w:ins w:id="605" w:author="user" w:date="2020-12-02T13:25:00Z">
                  <w:rPr>
                    <w:rFonts w:ascii="Cambria Math" w:eastAsia="Cambria" w:hAnsi="Cambria Math" w:cs="Cambria"/>
                    <w:i/>
                  </w:rPr>
                </w:ins>
              </m:ctrlPr>
            </m:sSubPr>
            <m:e>
              <m:sSup>
                <m:sSupPr>
                  <m:ctrlPr>
                    <w:ins w:id="606" w:author="user" w:date="2020-12-02T13:25:00Z">
                      <w:rPr>
                        <w:rFonts w:ascii="Cambria Math" w:eastAsia="Cambria" w:hAnsi="Cambria Math" w:cs="Cambria"/>
                        <w:i/>
                      </w:rPr>
                    </w:ins>
                  </m:ctrlPr>
                </m:sSupPr>
                <m:e>
                  <m:r>
                    <w:ins w:id="607" w:author="user" w:date="2020-12-02T13:25:00Z">
                      <w:rPr>
                        <w:rFonts w:ascii="Cambria Math" w:eastAsia="Cambria" w:hAnsi="Cambria Math" w:cs="Cambria"/>
                      </w:rPr>
                      <m:t>E</m:t>
                    </w:ins>
                  </m:r>
                </m:e>
                <m:sup>
                  <m:r>
                    <w:ins w:id="608" w:author="user" w:date="2020-12-02T13:25:00Z">
                      <w:rPr>
                        <w:rFonts w:ascii="Cambria Math" w:eastAsia="Cambria" w:hAnsi="Cambria Math" w:cs="Cambria"/>
                      </w:rPr>
                      <m:t>0</m:t>
                    </w:ins>
                  </m:r>
                </m:sup>
              </m:sSup>
            </m:e>
            <m:sub>
              <m:r>
                <w:ins w:id="609" w:author="user" w:date="2020-12-02T13:25:00Z">
                  <w:rPr>
                    <w:rFonts w:ascii="Cambria Math" w:eastAsia="Cambria" w:hAnsi="Cambria Math" w:cs="Cambria"/>
                  </w:rPr>
                  <m:t>cell</m:t>
                </w:ins>
              </m:r>
            </m:sub>
          </m:sSub>
          <m:r>
            <w:ins w:id="610" w:author="user" w:date="2020-12-02T13:25:00Z">
              <w:rPr>
                <w:rFonts w:ascii="Cambria Math" w:eastAsia="Cambria" w:hAnsi="Cambria Math" w:cs="Cambria"/>
              </w:rPr>
              <m:t>-</m:t>
            </w:ins>
          </m:r>
          <m:f>
            <m:fPr>
              <m:ctrlPr>
                <w:ins w:id="611" w:author="user" w:date="2020-12-02T13:25:00Z">
                  <w:rPr>
                    <w:rFonts w:ascii="Cambria Math" w:eastAsia="Cambria" w:hAnsi="Cambria Math" w:cs="Cambria"/>
                    <w:i/>
                  </w:rPr>
                </w:ins>
              </m:ctrlPr>
            </m:fPr>
            <m:num>
              <m:r>
                <w:ins w:id="612" w:author="user" w:date="2020-12-02T13:25:00Z">
                  <w:rPr>
                    <w:rFonts w:ascii="Cambria Math" w:eastAsia="Cambria" w:hAnsi="Cambria Math" w:cs="Cambria"/>
                  </w:rPr>
                  <m:t>0.0592</m:t>
                </w:ins>
              </m:r>
            </m:num>
            <m:den>
              <m:r>
                <w:ins w:id="613" w:author="user" w:date="2020-12-02T13:25:00Z">
                  <w:rPr>
                    <w:rFonts w:ascii="Cambria Math" w:eastAsia="Cambria" w:hAnsi="Cambria Math" w:cs="Cambria"/>
                  </w:rPr>
                  <m:t>n</m:t>
                </w:ins>
              </m:r>
            </m:den>
          </m:f>
          <m:r>
            <w:ins w:id="614" w:author="user" w:date="2020-12-02T13:25:00Z">
              <w:rPr>
                <w:rFonts w:ascii="Cambria Math" w:eastAsia="Cambria" w:hAnsi="Cambria Math" w:cs="Cambria"/>
              </w:rPr>
              <m:t>logQ</m:t>
            </w:ins>
          </m:r>
        </m:oMath>
      </m:oMathPara>
    </w:p>
    <w:p w14:paraId="5ED15A9A" w14:textId="77777777" w:rsidR="001C44BA" w:rsidRDefault="001C44BA" w:rsidP="001C44BA">
      <w:pPr>
        <w:rPr>
          <w:ins w:id="615" w:author="user" w:date="2020-12-02T13:25:00Z"/>
          <w:rFonts w:ascii="Cambria" w:eastAsia="Cambria" w:hAnsi="Cambria" w:cs="Cambria"/>
        </w:rPr>
      </w:pPr>
      <w:ins w:id="616" w:author="user" w:date="2020-12-02T13:25:00Z">
        <w:r>
          <w:rPr>
            <w:rFonts w:ascii="Cambria" w:eastAsia="Cambria" w:hAnsi="Cambria" w:cs="Cambria"/>
          </w:rPr>
          <w:t>Comparing with the equation of a line,</w:t>
        </w:r>
        <m:oMath>
          <m:r>
            <w:rPr>
              <w:rFonts w:ascii="Cambria Math" w:eastAsia="Cambria" w:hAnsi="Cambria Math" w:cs="Cambria"/>
            </w:rPr>
            <m:t>y=mx+c</m:t>
          </m:r>
        </m:oMath>
      </w:ins>
    </w:p>
    <w:p w14:paraId="208DA003" w14:textId="77777777" w:rsidR="001C44BA" w:rsidRDefault="001C44BA" w:rsidP="001C44BA">
      <w:pPr>
        <w:rPr>
          <w:ins w:id="617" w:author="user" w:date="2020-12-02T13:25:00Z"/>
          <w:rFonts w:ascii="Cambria" w:eastAsia="Cambria" w:hAnsi="Cambria" w:cs="Cambria"/>
        </w:rPr>
      </w:pPr>
      <w:ins w:id="618" w:author="user" w:date="2020-12-02T13:25:00Z">
        <w:r>
          <w:rPr>
            <w:rFonts w:ascii="Cambria" w:eastAsia="Cambria" w:hAnsi="Cambria" w:cs="Cambria"/>
          </w:rPr>
          <w:t xml:space="preserve">                                                                         </w:t>
        </w:r>
        <m:oMath>
          <m:r>
            <w:rPr>
              <w:rFonts w:ascii="Cambria Math" w:eastAsia="Cambria" w:hAnsi="Cambria Math" w:cs="Cambria"/>
            </w:rPr>
            <m:t>y=</m:t>
          </m:r>
          <m:sSub>
            <m:sSubPr>
              <m:ctrlPr>
                <w:rPr>
                  <w:rFonts w:ascii="Cambria Math" w:eastAsia="Cambria" w:hAnsi="Cambria Math" w:cs="Cambria"/>
                  <w:i/>
                </w:rPr>
              </m:ctrlPr>
            </m:sSubPr>
            <m:e>
              <m:r>
                <w:rPr>
                  <w:rFonts w:ascii="Cambria Math" w:eastAsia="Cambria" w:hAnsi="Cambria Math" w:cs="Cambria"/>
                </w:rPr>
                <m:t>E</m:t>
              </m:r>
            </m:e>
            <m:sub>
              <m:r>
                <w:rPr>
                  <w:rFonts w:ascii="Cambria Math" w:eastAsia="Cambria" w:hAnsi="Cambria Math" w:cs="Cambria"/>
                </w:rPr>
                <m:t>cell</m:t>
              </m:r>
            </m:sub>
          </m:sSub>
        </m:oMath>
      </w:ins>
    </w:p>
    <w:p w14:paraId="7440534D" w14:textId="77777777" w:rsidR="001C44BA" w:rsidRDefault="001C44BA" w:rsidP="001C44BA">
      <w:pPr>
        <w:rPr>
          <w:ins w:id="619" w:author="user" w:date="2020-12-02T13:25:00Z"/>
          <w:rFonts w:ascii="Cambria" w:eastAsia="Cambria" w:hAnsi="Cambria" w:cs="Cambria"/>
        </w:rPr>
      </w:pPr>
      <w:ins w:id="620" w:author="user" w:date="2020-12-02T13:25:00Z">
        <w:r>
          <w:rPr>
            <w:rFonts w:ascii="Cambria" w:eastAsia="Cambria" w:hAnsi="Cambria" w:cs="Cambria"/>
          </w:rPr>
          <w:t xml:space="preserve">                                                                        </w:t>
        </w:r>
        <m:oMath>
          <m:r>
            <w:rPr>
              <w:rFonts w:ascii="Cambria Math" w:eastAsia="Cambria" w:hAnsi="Cambria Math" w:cs="Cambria"/>
            </w:rPr>
            <m:t>m=-</m:t>
          </m:r>
          <m:f>
            <m:fPr>
              <m:ctrlPr>
                <w:rPr>
                  <w:rFonts w:ascii="Cambria Math" w:eastAsia="Cambria" w:hAnsi="Cambria Math" w:cs="Cambria"/>
                  <w:i/>
                </w:rPr>
              </m:ctrlPr>
            </m:fPr>
            <m:num>
              <m:r>
                <w:rPr>
                  <w:rFonts w:ascii="Cambria Math" w:eastAsia="Cambria" w:hAnsi="Cambria Math" w:cs="Cambria"/>
                </w:rPr>
                <m:t>0.0592</m:t>
              </m:r>
            </m:num>
            <m:den>
              <m:r>
                <w:rPr>
                  <w:rFonts w:ascii="Cambria Math" w:eastAsia="Cambria" w:hAnsi="Cambria Math" w:cs="Cambria"/>
                </w:rPr>
                <m:t>n</m:t>
              </m:r>
            </m:den>
          </m:f>
        </m:oMath>
      </w:ins>
    </w:p>
    <w:p w14:paraId="62C8A45C" w14:textId="77777777" w:rsidR="001C44BA" w:rsidRDefault="001C44BA" w:rsidP="001C44BA">
      <w:pPr>
        <w:rPr>
          <w:ins w:id="621" w:author="user" w:date="2020-12-02T13:25:00Z"/>
          <w:rFonts w:ascii="Cambria" w:eastAsia="Cambria" w:hAnsi="Cambria" w:cs="Cambria"/>
        </w:rPr>
      </w:pPr>
      <w:ins w:id="622" w:author="user" w:date="2020-12-02T13:25:00Z">
        <w:r>
          <w:rPr>
            <w:rFonts w:ascii="Cambria" w:eastAsia="Cambria" w:hAnsi="Cambria" w:cs="Cambria"/>
          </w:rPr>
          <w:t xml:space="preserve">                                                                           </w:t>
        </w:r>
        <m:oMath>
          <m:r>
            <w:rPr>
              <w:rFonts w:ascii="Cambria Math" w:eastAsia="Cambria" w:hAnsi="Cambria Math" w:cs="Cambria"/>
            </w:rPr>
            <m:t>x=log</m:t>
          </m:r>
          <m:sSub>
            <m:sSubPr>
              <m:ctrlPr>
                <w:rPr>
                  <w:rFonts w:ascii="Cambria Math" w:eastAsia="Cambria" w:hAnsi="Cambria Math" w:cs="Cambria"/>
                  <w:i/>
                </w:rPr>
              </m:ctrlPr>
            </m:sSubPr>
            <m:e>
              <m:r>
                <w:rPr>
                  <w:rFonts w:ascii="Cambria Math" w:eastAsia="Cambria" w:hAnsi="Cambria Math" w:cs="Cambria"/>
                </w:rPr>
                <m:t>Q</m:t>
              </m:r>
            </m:e>
            <m:sub>
              <m:r>
                <w:rPr>
                  <w:rFonts w:ascii="Cambria Math" w:eastAsia="Cambria" w:hAnsi="Cambria Math" w:cs="Cambria"/>
                </w:rPr>
                <m:t>cell</m:t>
              </m:r>
            </m:sub>
          </m:sSub>
        </m:oMath>
      </w:ins>
    </w:p>
    <w:p w14:paraId="46565322" w14:textId="343AAA05" w:rsidR="001C44BA" w:rsidRDefault="001C44BA" w:rsidP="001C44BA">
      <w:pPr>
        <w:rPr>
          <w:ins w:id="623" w:author="user" w:date="2020-12-02T13:27:00Z"/>
          <w:rFonts w:ascii="Helvetica" w:hAnsi="Helvetica" w:cs="Helvetica"/>
          <w:color w:val="333333"/>
          <w:sz w:val="21"/>
          <w:szCs w:val="21"/>
          <w:shd w:val="clear" w:color="auto" w:fill="FFFFFF"/>
        </w:rPr>
      </w:pPr>
      <w:ins w:id="624" w:author="user" w:date="2020-12-02T13:25:00Z">
        <w:r>
          <w:rPr>
            <w:rFonts w:ascii="Cambria" w:eastAsia="Cambria" w:hAnsi="Cambria" w:cs="Cambria"/>
          </w:rPr>
          <w:t xml:space="preserve">                                                                          </w:t>
        </w:r>
        <m:oMath>
          <m:r>
            <w:rPr>
              <w:rFonts w:ascii="Cambria Math" w:eastAsia="Cambria" w:hAnsi="Cambria Math" w:cs="Cambria"/>
            </w:rPr>
            <m:t>c=</m:t>
          </m:r>
          <m:sSub>
            <m:sSubPr>
              <m:ctrlPr>
                <w:rPr>
                  <w:rFonts w:ascii="Cambria Math" w:eastAsia="Cambria" w:hAnsi="Cambria Math" w:cs="Cambria"/>
                  <w:i/>
                </w:rPr>
              </m:ctrlPr>
            </m:sSubPr>
            <m:e>
              <m:sSup>
                <m:sSupPr>
                  <m:ctrlPr>
                    <w:rPr>
                      <w:rFonts w:ascii="Cambria Math" w:eastAsia="Cambria" w:hAnsi="Cambria Math" w:cs="Cambria"/>
                      <w:i/>
                    </w:rPr>
                  </m:ctrlPr>
                </m:sSupPr>
                <m:e>
                  <m:r>
                    <w:rPr>
                      <w:rFonts w:ascii="Cambria Math" w:eastAsia="Cambria" w:hAnsi="Cambria Math" w:cs="Cambria"/>
                    </w:rPr>
                    <m:t>E</m:t>
                  </m:r>
                </m:e>
                <m:sup>
                  <m:r>
                    <w:rPr>
                      <w:rFonts w:ascii="Cambria Math" w:eastAsia="Cambria" w:hAnsi="Cambria Math" w:cs="Cambria"/>
                    </w:rPr>
                    <m:t>0</m:t>
                  </m:r>
                </m:sup>
              </m:sSup>
            </m:e>
            <m:sub>
              <m:r>
                <w:rPr>
                  <w:rFonts w:ascii="Cambria Math" w:eastAsia="Cambria" w:hAnsi="Cambria Math" w:cs="Cambria"/>
                </w:rPr>
                <m:t>cell</m:t>
              </m:r>
            </m:sub>
          </m:sSub>
        </m:oMath>
        <w:r w:rsidRPr="009636F4">
          <w:rPr>
            <w:rFonts w:ascii="Helvetica" w:hAnsi="Helvetica" w:cs="Helvetica"/>
            <w:color w:val="333333"/>
            <w:sz w:val="21"/>
            <w:szCs w:val="21"/>
            <w:shd w:val="clear" w:color="auto" w:fill="FFFFFF"/>
          </w:rPr>
          <w:t xml:space="preserve"> </w:t>
        </w:r>
      </w:ins>
    </w:p>
    <w:p w14:paraId="49995C08" w14:textId="62C03990" w:rsidR="001C44BA" w:rsidRDefault="001C44BA" w:rsidP="001C44BA">
      <w:pPr>
        <w:rPr>
          <w:ins w:id="625" w:author="user" w:date="2020-12-02T14:36:00Z"/>
          <w:rFonts w:ascii="Helvetica" w:hAnsi="Helvetica" w:cs="Helvetica"/>
          <w:color w:val="333333"/>
          <w:sz w:val="21"/>
          <w:szCs w:val="21"/>
          <w:shd w:val="clear" w:color="auto" w:fill="FFFFFF"/>
        </w:rPr>
      </w:pPr>
      <w:ins w:id="626" w:author="user" w:date="2020-12-02T13:27:00Z">
        <w:r>
          <w:rPr>
            <w:rFonts w:ascii="Helvetica" w:hAnsi="Helvetica" w:cs="Helvetica"/>
            <w:color w:val="333333"/>
            <w:sz w:val="21"/>
            <w:szCs w:val="21"/>
            <w:shd w:val="clear" w:color="auto" w:fill="FFFFFF"/>
          </w:rPr>
          <w:t>This implies that the x-intercept (</w:t>
        </w:r>
        <m:oMath>
          <m:r>
            <w:rPr>
              <w:rFonts w:ascii="Cambria Math" w:hAnsi="Cambria Math" w:cs="Helvetica"/>
              <w:color w:val="333333"/>
              <w:sz w:val="21"/>
              <w:szCs w:val="21"/>
              <w:shd w:val="clear" w:color="auto" w:fill="FFFFFF"/>
            </w:rPr>
            <m:t>log</m:t>
          </m:r>
          <m:sSub>
            <m:sSubPr>
              <m:ctrlPr>
                <w:rPr>
                  <w:rFonts w:ascii="Cambria Math" w:hAnsi="Cambria Math" w:cs="Helvetica"/>
                  <w:i/>
                  <w:color w:val="333333"/>
                  <w:sz w:val="21"/>
                  <w:szCs w:val="21"/>
                  <w:shd w:val="clear" w:color="auto" w:fill="FFFFFF"/>
                </w:rPr>
              </m:ctrlPr>
            </m:sSubPr>
            <m:e>
              <m:r>
                <w:rPr>
                  <w:rFonts w:ascii="Cambria Math" w:hAnsi="Cambria Math" w:cs="Helvetica"/>
                  <w:color w:val="333333"/>
                  <w:sz w:val="21"/>
                  <w:szCs w:val="21"/>
                  <w:shd w:val="clear" w:color="auto" w:fill="FFFFFF"/>
                </w:rPr>
                <m:t>Q</m:t>
              </m:r>
            </m:e>
            <m:sub>
              <m:r>
                <w:rPr>
                  <w:rFonts w:ascii="Cambria Math" w:hAnsi="Cambria Math" w:cs="Helvetica"/>
                  <w:color w:val="333333"/>
                  <w:sz w:val="21"/>
                  <w:szCs w:val="21"/>
                  <w:shd w:val="clear" w:color="auto" w:fill="FFFFFF"/>
                </w:rPr>
                <m:t>cell</m:t>
              </m:r>
            </m:sub>
          </m:sSub>
          <m:r>
            <w:rPr>
              <w:rFonts w:ascii="Cambria Math" w:hAnsi="Cambria Math" w:cs="Helvetica"/>
              <w:color w:val="333333"/>
              <w:sz w:val="21"/>
              <w:szCs w:val="21"/>
              <w:shd w:val="clear" w:color="auto" w:fill="FFFFFF"/>
            </w:rPr>
            <m:t>)=19.79</m:t>
          </m:r>
        </m:oMath>
      </w:ins>
    </w:p>
    <w:p w14:paraId="257F483A" w14:textId="4872562E" w:rsidR="00B6519F" w:rsidRDefault="00B6519F" w:rsidP="001C44BA">
      <w:pPr>
        <w:rPr>
          <w:ins w:id="627" w:author="user" w:date="2020-12-02T14:37:00Z"/>
          <w:rFonts w:ascii="Helvetica" w:hAnsi="Helvetica" w:cs="Helvetica"/>
          <w:color w:val="333333"/>
          <w:sz w:val="21"/>
          <w:szCs w:val="21"/>
          <w:shd w:val="clear" w:color="auto" w:fill="FFFFFF"/>
        </w:rPr>
      </w:pPr>
      <w:ins w:id="628" w:author="user" w:date="2020-12-02T14:36:00Z">
        <w:r>
          <w:rPr>
            <w:rStyle w:val="Strong"/>
            <w:rFonts w:ascii="Helvetica" w:hAnsi="Helvetica" w:cs="Helvetica"/>
            <w:b w:val="0"/>
            <w:bCs w:val="0"/>
            <w:color w:val="333333"/>
            <w:bdr w:val="none" w:sz="0" w:space="0" w:color="auto" w:frame="1"/>
            <w:shd w:val="clear" w:color="auto" w:fill="FFFFFF"/>
          </w:rPr>
          <w:t xml:space="preserve"> </w:t>
        </w:r>
      </w:ins>
      <m:oMath>
        <m:sSub>
          <m:sSubPr>
            <m:ctrlPr>
              <w:ins w:id="629" w:author="user" w:date="2020-12-02T14:45:00Z">
                <w:rPr>
                  <w:rStyle w:val="Strong"/>
                  <w:rFonts w:ascii="Cambria Math" w:hAnsi="Cambria Math"/>
                  <w:b w:val="0"/>
                  <w:bCs w:val="0"/>
                  <w:color w:val="333333"/>
                  <w:bdr w:val="none" w:sz="0" w:space="0" w:color="auto" w:frame="1"/>
                  <w:shd w:val="clear" w:color="auto" w:fill="FFFFFF"/>
                </w:rPr>
              </w:ins>
            </m:ctrlPr>
          </m:sSubPr>
          <m:e>
            <m:r>
              <w:ins w:id="630" w:author="user" w:date="2020-12-02T14:45:00Z">
                <w:rPr>
                  <w:rStyle w:val="Strong"/>
                  <w:rFonts w:ascii="Cambria Math" w:hAnsi="Cambria Math"/>
                  <w:color w:val="333333"/>
                  <w:bdr w:val="none" w:sz="0" w:space="0" w:color="auto" w:frame="1"/>
                  <w:shd w:val="clear" w:color="auto" w:fill="FFFFFF"/>
                </w:rPr>
                <m:t>K</m:t>
              </w:ins>
            </m:r>
          </m:e>
          <m:sub>
            <m:r>
              <w:ins w:id="631" w:author="user" w:date="2020-12-02T14:45:00Z">
                <w:rPr>
                  <w:rStyle w:val="Strong"/>
                  <w:rFonts w:ascii="Cambria Math" w:hAnsi="Cambria Math"/>
                  <w:color w:val="333333"/>
                  <w:bdr w:val="none" w:sz="0" w:space="0" w:color="auto" w:frame="1"/>
                  <w:shd w:val="clear" w:color="auto" w:fill="FFFFFF"/>
                </w:rPr>
                <m:t>eq</m:t>
              </w:ins>
            </m:r>
          </m:sub>
        </m:sSub>
        <m:r>
          <w:ins w:id="632" w:author="user" w:date="2020-12-02T14:36:00Z">
            <m:rPr>
              <m:sty m:val="p"/>
            </m:rPr>
            <w:rPr>
              <w:rStyle w:val="Strong"/>
              <w:rFonts w:ascii="Cambria Math" w:hAnsi="Cambria Math"/>
              <w:color w:val="333333"/>
              <w:bdr w:val="none" w:sz="0" w:space="0" w:color="auto" w:frame="1"/>
              <w:shd w:val="clear" w:color="auto" w:fill="FFFFFF"/>
            </w:rPr>
            <m:t xml:space="preserve"> =</m:t>
          </w:ins>
        </m:r>
        <m:r>
          <w:ins w:id="633" w:author="user" w:date="2020-12-02T14:36:00Z">
            <m:rPr>
              <m:sty m:val="p"/>
            </m:rPr>
            <w:rPr>
              <w:rFonts w:ascii="Cambria Math" w:hAnsi="Cambria Math" w:cs="Helvetica"/>
              <w:color w:val="333333"/>
              <w:sz w:val="21"/>
              <w:szCs w:val="21"/>
              <w:shd w:val="clear" w:color="auto" w:fill="FFFFFF"/>
            </w:rPr>
            <m:t> </m:t>
          </w:ins>
        </m:r>
        <m:sSub>
          <m:sSubPr>
            <m:ctrlPr>
              <w:ins w:id="634" w:author="user" w:date="2020-12-02T14:36:00Z">
                <w:rPr>
                  <w:rFonts w:ascii="Cambria Math" w:hAnsi="Cambria Math" w:cs="Helvetica"/>
                  <w:color w:val="333333"/>
                  <w:sz w:val="21"/>
                  <w:szCs w:val="21"/>
                  <w:shd w:val="clear" w:color="auto" w:fill="FFFFFF"/>
                </w:rPr>
              </w:ins>
            </m:ctrlPr>
          </m:sSubPr>
          <m:e>
            <m:r>
              <w:ins w:id="635" w:author="user" w:date="2020-12-02T14:36:00Z">
                <w:rPr>
                  <w:rFonts w:ascii="Cambria Math" w:hAnsi="Cambria Math" w:cs="Helvetica"/>
                  <w:color w:val="333333"/>
                  <w:sz w:val="21"/>
                  <w:szCs w:val="21"/>
                  <w:shd w:val="clear" w:color="auto" w:fill="FFFFFF"/>
                </w:rPr>
                <m:t>Q</m:t>
              </w:ins>
            </m:r>
          </m:e>
          <m:sub>
            <m:r>
              <w:ins w:id="636" w:author="user" w:date="2020-12-02T14:36:00Z">
                <w:rPr>
                  <w:rFonts w:ascii="Cambria Math" w:hAnsi="Cambria Math" w:cs="Helvetica"/>
                  <w:color w:val="333333"/>
                  <w:sz w:val="21"/>
                  <w:szCs w:val="21"/>
                  <w:shd w:val="clear" w:color="auto" w:fill="FFFFFF"/>
                </w:rPr>
                <m:t>cell</m:t>
              </w:ins>
            </m:r>
          </m:sub>
        </m:sSub>
        <m:r>
          <w:ins w:id="637" w:author="user" w:date="2020-12-02T14:36:00Z">
            <m:rPr>
              <m:sty m:val="p"/>
            </m:rPr>
            <w:rPr>
              <w:rFonts w:ascii="Cambria Math" w:hAnsi="Cambria Math" w:cs="Helvetica"/>
              <w:color w:val="333333"/>
              <w:sz w:val="21"/>
              <w:szCs w:val="21"/>
              <w:shd w:val="clear" w:color="auto" w:fill="FFFFFF"/>
            </w:rPr>
            <m:t xml:space="preserve"> at equilibrium</m:t>
          </w:ins>
        </m:r>
      </m:oMath>
    </w:p>
    <w:p w14:paraId="30F32B25" w14:textId="77777777" w:rsidR="008F0189" w:rsidRDefault="00B6519F" w:rsidP="001C44BA">
      <w:pPr>
        <w:rPr>
          <w:ins w:id="638" w:author="user" w:date="2020-12-02T14:46:00Z"/>
          <w:rStyle w:val="Strong"/>
          <w:rFonts w:ascii="Helvetica" w:hAnsi="Helvetica" w:cs="Helvetica"/>
          <w:b w:val="0"/>
          <w:bCs w:val="0"/>
          <w:color w:val="333333"/>
          <w:bdr w:val="none" w:sz="0" w:space="0" w:color="auto" w:frame="1"/>
          <w:shd w:val="clear" w:color="auto" w:fill="FFFFFF"/>
        </w:rPr>
      </w:pPr>
      <w:ins w:id="639" w:author="user" w:date="2020-12-02T14:37:00Z">
        <w:r>
          <w:rPr>
            <w:rFonts w:ascii="Helvetica" w:hAnsi="Helvetica" w:cs="Helvetica"/>
            <w:color w:val="333333"/>
            <w:sz w:val="21"/>
            <w:szCs w:val="21"/>
            <w:shd w:val="clear" w:color="auto" w:fill="FFFFFF"/>
          </w:rPr>
          <w:t xml:space="preserve"> </w:t>
        </w:r>
      </w:ins>
      <m:oMath>
        <m:sSub>
          <m:sSubPr>
            <m:ctrlPr>
              <w:ins w:id="640" w:author="user" w:date="2020-12-02T14:45:00Z">
                <w:rPr>
                  <w:rStyle w:val="Strong"/>
                  <w:rFonts w:ascii="Cambria Math" w:hAnsi="Cambria Math"/>
                  <w:b w:val="0"/>
                  <w:bCs w:val="0"/>
                  <w:color w:val="333333"/>
                  <w:bdr w:val="none" w:sz="0" w:space="0" w:color="auto" w:frame="1"/>
                  <w:shd w:val="clear" w:color="auto" w:fill="FFFFFF"/>
                </w:rPr>
              </w:ins>
            </m:ctrlPr>
          </m:sSubPr>
          <m:e>
            <m:r>
              <w:ins w:id="641" w:author="user" w:date="2020-12-02T14:45:00Z">
                <w:rPr>
                  <w:rStyle w:val="Strong"/>
                  <w:rFonts w:ascii="Cambria Math" w:hAnsi="Cambria Math"/>
                  <w:color w:val="333333"/>
                  <w:bdr w:val="none" w:sz="0" w:space="0" w:color="auto" w:frame="1"/>
                  <w:shd w:val="clear" w:color="auto" w:fill="FFFFFF"/>
                </w:rPr>
                <m:t>K</m:t>
              </w:ins>
            </m:r>
          </m:e>
          <m:sub>
            <m:r>
              <w:ins w:id="642" w:author="user" w:date="2020-12-02T14:45:00Z">
                <w:rPr>
                  <w:rStyle w:val="Strong"/>
                  <w:rFonts w:ascii="Cambria Math" w:hAnsi="Cambria Math"/>
                  <w:color w:val="333333"/>
                  <w:bdr w:val="none" w:sz="0" w:space="0" w:color="auto" w:frame="1"/>
                  <w:shd w:val="clear" w:color="auto" w:fill="FFFFFF"/>
                </w:rPr>
                <m:t>eq</m:t>
              </w:ins>
            </m:r>
          </m:sub>
        </m:sSub>
        <m:r>
          <w:ins w:id="643" w:author="user" w:date="2020-12-02T14:37:00Z">
            <m:rPr>
              <m:sty m:val="p"/>
            </m:rPr>
            <w:rPr>
              <w:rFonts w:ascii="Cambria Math" w:hAnsi="Cambria Math" w:cs="Helvetica"/>
              <w:color w:val="333333"/>
              <w:sz w:val="21"/>
              <w:szCs w:val="21"/>
              <w:shd w:val="clear" w:color="auto" w:fill="FFFFFF"/>
            </w:rPr>
            <m:t> = antilog(19.79</m:t>
          </w:ins>
        </m:r>
        <m:r>
          <w:ins w:id="644" w:author="user" w:date="2020-12-02T14:37:00Z">
            <m:rPr>
              <m:sty m:val="p"/>
            </m:rPr>
            <w:rPr>
              <w:rStyle w:val="Strong"/>
              <w:rFonts w:ascii="Cambria Math" w:hAnsi="Cambria Math"/>
              <w:color w:val="333333"/>
              <w:bdr w:val="none" w:sz="0" w:space="0" w:color="auto" w:frame="1"/>
              <w:shd w:val="clear" w:color="auto" w:fill="FFFFFF"/>
            </w:rPr>
            <m:t>)</m:t>
          </w:ins>
        </m:r>
      </m:oMath>
    </w:p>
    <w:p w14:paraId="135F7F90" w14:textId="000CF739" w:rsidR="008F0189" w:rsidRDefault="008F0189" w:rsidP="001C44BA">
      <w:pPr>
        <w:rPr>
          <w:ins w:id="645" w:author="user" w:date="2020-12-02T14:44:00Z"/>
          <w:rStyle w:val="Strong"/>
          <w:rFonts w:ascii="Helvetica" w:hAnsi="Helvetica" w:cs="Helvetica"/>
          <w:b w:val="0"/>
          <w:bCs w:val="0"/>
          <w:color w:val="333333"/>
          <w:bdr w:val="none" w:sz="0" w:space="0" w:color="auto" w:frame="1"/>
          <w:shd w:val="clear" w:color="auto" w:fill="FFFFFF"/>
        </w:rPr>
      </w:pPr>
      <w:ins w:id="646" w:author="user" w:date="2020-12-02T14:46:00Z">
        <w:r>
          <w:rPr>
            <w:rStyle w:val="Strong"/>
            <w:rFonts w:ascii="Helvetica" w:hAnsi="Helvetica" w:cs="Helvetica"/>
            <w:b w:val="0"/>
            <w:bCs w:val="0"/>
            <w:color w:val="333333"/>
            <w:bdr w:val="none" w:sz="0" w:space="0" w:color="auto" w:frame="1"/>
            <w:shd w:val="clear" w:color="auto" w:fill="FFFFFF"/>
          </w:rPr>
          <w:t xml:space="preserve"> </w:t>
        </w:r>
        <m:oMath>
          <m:sSub>
            <m:sSubPr>
              <m:ctrlPr>
                <w:rPr>
                  <w:rStyle w:val="Strong"/>
                  <w:rFonts w:ascii="Cambria Math" w:hAnsi="Cambria Math" w:cs="Helvetica"/>
                  <w:b w:val="0"/>
                  <w:bCs w:val="0"/>
                  <w:i/>
                  <w:color w:val="333333"/>
                  <w:bdr w:val="none" w:sz="0" w:space="0" w:color="auto" w:frame="1"/>
                  <w:shd w:val="clear" w:color="auto" w:fill="FFFFFF"/>
                </w:rPr>
              </m:ctrlPr>
            </m:sSubPr>
            <m:e>
              <m:r>
                <w:rPr>
                  <w:rStyle w:val="Strong"/>
                  <w:rFonts w:ascii="Cambria Math" w:hAnsi="Cambria Math" w:cs="Helvetica"/>
                  <w:color w:val="333333"/>
                  <w:bdr w:val="none" w:sz="0" w:space="0" w:color="auto" w:frame="1"/>
                  <w:shd w:val="clear" w:color="auto" w:fill="FFFFFF"/>
                </w:rPr>
                <m:t>K</m:t>
              </m:r>
            </m:e>
            <m:sub>
              <m:r>
                <w:rPr>
                  <w:rStyle w:val="Strong"/>
                  <w:rFonts w:ascii="Cambria Math" w:hAnsi="Cambria Math" w:cs="Helvetica"/>
                  <w:color w:val="333333"/>
                  <w:bdr w:val="none" w:sz="0" w:space="0" w:color="auto" w:frame="1"/>
                  <w:shd w:val="clear" w:color="auto" w:fill="FFFFFF"/>
                </w:rPr>
                <m:t>eq</m:t>
              </m:r>
            </m:sub>
          </m:sSub>
          <m:r>
            <w:rPr>
              <w:rStyle w:val="Strong"/>
              <w:rFonts w:ascii="Cambria Math" w:hAnsi="Cambria Math" w:cs="Helvetica"/>
              <w:color w:val="333333"/>
              <w:bdr w:val="none" w:sz="0" w:space="0" w:color="auto" w:frame="1"/>
              <w:shd w:val="clear" w:color="auto" w:fill="FFFFFF"/>
            </w:rPr>
            <m:t>=1.29645</m:t>
          </m:r>
        </m:oMath>
      </w:ins>
    </w:p>
    <w:p w14:paraId="01442648" w14:textId="7E13E0D5" w:rsidR="00B6519F" w:rsidRDefault="004F2ED6" w:rsidP="001C44BA">
      <w:pPr>
        <w:rPr>
          <w:ins w:id="647" w:author="user" w:date="2020-12-02T14:48:00Z"/>
          <w:rFonts w:ascii="Helvetica" w:hAnsi="Helvetica" w:cs="Helvetica"/>
          <w:color w:val="333333"/>
          <w:sz w:val="21"/>
          <w:szCs w:val="21"/>
          <w:shd w:val="clear" w:color="auto" w:fill="FFFFFF"/>
        </w:rPr>
      </w:pPr>
      <w:ins w:id="648" w:author="user" w:date="2020-12-02T14:48:00Z">
        <w:r>
          <w:rPr>
            <w:rFonts w:ascii="Helvetica" w:hAnsi="Helvetica" w:cs="Helvetica"/>
            <w:color w:val="333333"/>
            <w:sz w:val="21"/>
            <w:szCs w:val="21"/>
            <w:shd w:val="clear" w:color="auto" w:fill="FFFFFF"/>
          </w:rPr>
          <w:t xml:space="preserve"> </w:t>
        </w:r>
        <m:oMath>
          <m:r>
            <w:rPr>
              <w:rFonts w:ascii="Cambria Math" w:hAnsi="Cambria Math" w:cs="Helvetica"/>
              <w:color w:val="333333"/>
              <w:sz w:val="21"/>
              <w:szCs w:val="21"/>
              <w:shd w:val="clear" w:color="auto" w:fill="FFFFFF"/>
            </w:rPr>
            <m:t>E</m:t>
          </m:r>
        </m:oMath>
      </w:ins>
      <m:oMath>
        <m:r>
          <w:ins w:id="649" w:author="user" w:date="2020-12-02T14:47:00Z">
            <w:rPr>
              <w:rFonts w:ascii="Cambria Math" w:hAnsi="Cambria Math" w:cs="Helvetica"/>
              <w:color w:val="333333"/>
              <w:sz w:val="21"/>
              <w:szCs w:val="21"/>
              <w:shd w:val="clear" w:color="auto" w:fill="FFFFFF"/>
            </w:rPr>
            <m:t>xperimental value of log</m:t>
          </w:ins>
        </m:r>
        <m:sSub>
          <m:sSubPr>
            <m:ctrlPr>
              <w:ins w:id="650" w:author="user" w:date="2020-12-02T14:47:00Z">
                <w:rPr>
                  <w:rFonts w:ascii="Cambria Math" w:hAnsi="Cambria Math" w:cs="Helvetica"/>
                  <w:i/>
                  <w:color w:val="333333"/>
                  <w:sz w:val="21"/>
                  <w:szCs w:val="21"/>
                  <w:shd w:val="clear" w:color="auto" w:fill="FFFFFF"/>
                </w:rPr>
              </w:ins>
            </m:ctrlPr>
          </m:sSubPr>
          <m:e>
            <m:r>
              <w:ins w:id="651" w:author="user" w:date="2020-12-02T14:48:00Z">
                <w:rPr>
                  <w:rFonts w:ascii="Cambria Math" w:hAnsi="Cambria Math" w:cs="Helvetica"/>
                  <w:color w:val="333333"/>
                  <w:sz w:val="21"/>
                  <w:szCs w:val="21"/>
                  <w:shd w:val="clear" w:color="auto" w:fill="FFFFFF"/>
                </w:rPr>
                <m:t>Q</m:t>
              </w:ins>
            </m:r>
          </m:e>
          <m:sub>
            <m:r>
              <w:ins w:id="652" w:author="user" w:date="2020-12-02T14:48:00Z">
                <w:rPr>
                  <w:rFonts w:ascii="Cambria Math" w:hAnsi="Cambria Math" w:cs="Helvetica"/>
                  <w:color w:val="333333"/>
                  <w:sz w:val="21"/>
                  <w:szCs w:val="21"/>
                  <w:shd w:val="clear" w:color="auto" w:fill="FFFFFF"/>
                </w:rPr>
                <m:t>cell</m:t>
              </w:ins>
            </m:r>
          </m:sub>
        </m:sSub>
        <m:r>
          <w:ins w:id="653" w:author="user" w:date="2020-12-02T14:48:00Z">
            <w:rPr>
              <w:rFonts w:ascii="Cambria Math" w:hAnsi="Cambria Math" w:cs="Helvetica"/>
              <w:color w:val="333333"/>
              <w:sz w:val="21"/>
              <w:szCs w:val="21"/>
              <w:shd w:val="clear" w:color="auto" w:fill="FFFFFF"/>
            </w:rPr>
            <m:t>=19.79</m:t>
          </w:ins>
        </m:r>
      </m:oMath>
    </w:p>
    <w:p w14:paraId="5BA55492" w14:textId="31935EA6" w:rsidR="00DE7B3C" w:rsidRDefault="00DE7B3C" w:rsidP="001C44BA">
      <w:pPr>
        <w:rPr>
          <w:ins w:id="654" w:author="user" w:date="2020-12-02T13:25:00Z"/>
          <w:rFonts w:ascii="Helvetica" w:hAnsi="Helvetica" w:cs="Helvetica"/>
          <w:color w:val="333333"/>
          <w:sz w:val="21"/>
          <w:szCs w:val="21"/>
          <w:shd w:val="clear" w:color="auto" w:fill="FFFFFF"/>
        </w:rPr>
      </w:pPr>
      <w:ins w:id="655" w:author="user" w:date="2020-12-02T14:49:00Z">
        <w:r>
          <w:rPr>
            <w:rFonts w:ascii="Helvetica" w:hAnsi="Helvetica" w:cs="Helvetica"/>
            <w:color w:val="333333"/>
            <w:sz w:val="21"/>
            <w:szCs w:val="21"/>
            <w:shd w:val="clear" w:color="auto" w:fill="FFFFFF"/>
          </w:rPr>
          <w:t xml:space="preserve"> </w:t>
        </w:r>
      </w:ins>
      <m:oMath>
        <m:r>
          <w:ins w:id="656" w:author="user" w:date="2020-12-02T14:48:00Z">
            <w:rPr>
              <w:rFonts w:ascii="Cambria Math" w:hAnsi="Cambria Math" w:cs="Helvetica"/>
              <w:color w:val="333333"/>
              <w:sz w:val="21"/>
              <w:szCs w:val="21"/>
              <w:shd w:val="clear" w:color="auto" w:fill="FFFFFF"/>
            </w:rPr>
            <m:t xml:space="preserve">Experimental value of </m:t>
          </w:ins>
        </m:r>
        <m:sSub>
          <m:sSubPr>
            <m:ctrlPr>
              <w:ins w:id="657" w:author="user" w:date="2020-12-02T14:48:00Z">
                <w:rPr>
                  <w:rFonts w:ascii="Cambria Math" w:hAnsi="Cambria Math" w:cs="Helvetica"/>
                  <w:i/>
                  <w:color w:val="333333"/>
                  <w:sz w:val="21"/>
                  <w:szCs w:val="21"/>
                  <w:shd w:val="clear" w:color="auto" w:fill="FFFFFF"/>
                </w:rPr>
              </w:ins>
            </m:ctrlPr>
          </m:sSubPr>
          <m:e>
            <m:r>
              <w:ins w:id="658" w:author="user" w:date="2020-12-02T14:48:00Z">
                <w:rPr>
                  <w:rFonts w:ascii="Cambria Math" w:hAnsi="Cambria Math" w:cs="Helvetica"/>
                  <w:color w:val="333333"/>
                  <w:sz w:val="21"/>
                  <w:szCs w:val="21"/>
                  <w:shd w:val="clear" w:color="auto" w:fill="FFFFFF"/>
                </w:rPr>
                <m:t>K</m:t>
              </w:ins>
            </m:r>
          </m:e>
          <m:sub>
            <m:r>
              <w:ins w:id="659" w:author="user" w:date="2020-12-02T14:49:00Z">
                <w:rPr>
                  <w:rFonts w:ascii="Cambria Math" w:hAnsi="Cambria Math" w:cs="Helvetica"/>
                  <w:color w:val="333333"/>
                  <w:sz w:val="21"/>
                  <w:szCs w:val="21"/>
                  <w:shd w:val="clear" w:color="auto" w:fill="FFFFFF"/>
                </w:rPr>
                <m:t>eq</m:t>
              </w:ins>
            </m:r>
          </m:sub>
        </m:sSub>
        <m:r>
          <w:ins w:id="660" w:author="user" w:date="2020-12-02T14:49:00Z">
            <w:rPr>
              <w:rFonts w:ascii="Cambria Math" w:hAnsi="Cambria Math" w:cs="Helvetica"/>
              <w:color w:val="333333"/>
              <w:sz w:val="21"/>
              <w:szCs w:val="21"/>
              <w:shd w:val="clear" w:color="auto" w:fill="FFFFFF"/>
            </w:rPr>
            <m:t>=1.29645</m:t>
          </w:ins>
        </m:r>
      </m:oMath>
    </w:p>
    <w:p w14:paraId="5602B49C" w14:textId="33D3794C" w:rsidR="00B13B4D" w:rsidRPr="001C44BA" w:rsidDel="001C44BA" w:rsidRDefault="00B13B4D">
      <w:pPr>
        <w:rPr>
          <w:del w:id="661" w:author="user" w:date="2020-12-02T13:24:00Z"/>
          <w:rFonts w:ascii="Cambria" w:eastAsia="Cambria" w:hAnsi="Cambria" w:cs="Cambria"/>
          <w:rPrChange w:id="662" w:author="user" w:date="2020-12-02T13:24:00Z">
            <w:rPr>
              <w:del w:id="663" w:author="user" w:date="2020-12-02T13:24:00Z"/>
              <w:rFonts w:eastAsia="Cambria"/>
            </w:rPr>
          </w:rPrChange>
        </w:rPr>
        <w:pPrChange w:id="664" w:author="user" w:date="2020-12-02T13:24:00Z">
          <w:pPr>
            <w:spacing w:before="240"/>
          </w:pPr>
        </w:pPrChange>
      </w:pPr>
    </w:p>
    <w:p w14:paraId="2AD5E7A5" w14:textId="77777777" w:rsidR="0008218E" w:rsidRPr="0008218E" w:rsidRDefault="0008218E">
      <w:pPr>
        <w:rPr>
          <w:rFonts w:eastAsia="Cambria"/>
        </w:rPr>
        <w:pPrChange w:id="665" w:author="user" w:date="2020-12-02T13:24:00Z">
          <w:pPr>
            <w:pStyle w:val="ListParagraph"/>
          </w:pPr>
        </w:pPrChange>
      </w:pPr>
    </w:p>
    <w:p w14:paraId="428BB8E4" w14:textId="063BD9AA" w:rsidR="00692801" w:rsidRDefault="0076116D" w:rsidP="0008218E">
      <w:pPr>
        <w:pStyle w:val="ListParagraph"/>
        <w:numPr>
          <w:ilvl w:val="1"/>
          <w:numId w:val="3"/>
        </w:numPr>
        <w:spacing w:before="240"/>
        <w:rPr>
          <w:rFonts w:ascii="Cambria" w:eastAsia="Cambria" w:hAnsi="Cambria" w:cs="Cambria"/>
        </w:rPr>
      </w:pPr>
      <w:r w:rsidRPr="004935B0">
        <w:rPr>
          <w:rFonts w:ascii="Cambria" w:eastAsia="Cambria" w:hAnsi="Cambria" w:cs="Cambria"/>
        </w:rPr>
        <w:t xml:space="preserve">Calculate the </w:t>
      </w:r>
      <w:r w:rsidRPr="004935B0">
        <w:rPr>
          <w:rFonts w:ascii="Cambria" w:eastAsia="Cambria" w:hAnsi="Cambria" w:cs="Cambria"/>
          <w:i/>
        </w:rPr>
        <w:t>theoretical</w:t>
      </w:r>
      <w:r w:rsidRPr="004935B0">
        <w:rPr>
          <w:rFonts w:ascii="Cambria" w:eastAsia="Cambria" w:hAnsi="Cambria" w:cs="Cambria"/>
        </w:rPr>
        <w:t xml:space="preserve"> </w:t>
      </w:r>
      <w:r w:rsidRPr="004935B0">
        <w:rPr>
          <w:rFonts w:ascii="Cambria" w:eastAsia="Cambria" w:hAnsi="Cambria" w:cs="Cambria"/>
          <w:i/>
        </w:rPr>
        <w:t>K</w:t>
      </w:r>
      <w:r w:rsidRPr="004935B0">
        <w:rPr>
          <w:rFonts w:ascii="Cambria" w:eastAsia="Cambria" w:hAnsi="Cambria" w:cs="Cambria"/>
          <w:vertAlign w:val="subscript"/>
        </w:rPr>
        <w:t>eq</w:t>
      </w:r>
      <w:r w:rsidRPr="004935B0">
        <w:rPr>
          <w:rFonts w:ascii="Cambria" w:eastAsia="Cambria" w:hAnsi="Cambria" w:cs="Cambria"/>
        </w:rPr>
        <w:t xml:space="preserve"> for the above reaction by using the appropriate standard reduction potentials from the Chemistry Data Sheet. (Note: At equilibrium, </w:t>
      </w:r>
      <w:r w:rsidRPr="004935B0">
        <w:rPr>
          <w:rFonts w:ascii="Cambria" w:eastAsia="Cambria" w:hAnsi="Cambria" w:cs="Cambria"/>
          <w:i/>
        </w:rPr>
        <w:t>E</w:t>
      </w:r>
      <w:r w:rsidRPr="004935B0">
        <w:rPr>
          <w:rFonts w:ascii="Cambria" w:eastAsia="Cambria" w:hAnsi="Cambria" w:cs="Cambria"/>
          <w:vertAlign w:val="subscript"/>
        </w:rPr>
        <w:t>cell</w:t>
      </w:r>
      <w:r w:rsidRPr="004935B0">
        <w:rPr>
          <w:rFonts w:ascii="Cambria" w:eastAsia="Cambria" w:hAnsi="Cambria" w:cs="Cambria"/>
        </w:rPr>
        <w:t xml:space="preserve"> = 0.000 V.) </w:t>
      </w:r>
      <w:r w:rsidRPr="009933BF">
        <w:rPr>
          <w:rFonts w:ascii="Cambria" w:eastAsia="Cambria" w:hAnsi="Cambria" w:cs="Cambria"/>
          <w:b/>
        </w:rPr>
        <w:t>(</w:t>
      </w:r>
      <w:r w:rsidR="009D36F9" w:rsidRPr="009933BF">
        <w:rPr>
          <w:rFonts w:ascii="Cambria" w:eastAsia="Cambria" w:hAnsi="Cambria" w:cs="Cambria"/>
          <w:b/>
        </w:rPr>
        <w:t>0.5</w:t>
      </w:r>
      <w:r w:rsidRPr="009933BF">
        <w:rPr>
          <w:rFonts w:ascii="Cambria" w:eastAsia="Cambria" w:hAnsi="Cambria" w:cs="Cambria"/>
          <w:b/>
        </w:rPr>
        <w:t>)</w:t>
      </w:r>
    </w:p>
    <w:p w14:paraId="70B53E40" w14:textId="41734736" w:rsidR="001A3ED3" w:rsidRDefault="001A3ED3" w:rsidP="001A3ED3">
      <w:pPr>
        <w:spacing w:before="240"/>
        <w:rPr>
          <w:rFonts w:eastAsia="Cambria"/>
        </w:rPr>
      </w:pPr>
    </w:p>
    <w:p w14:paraId="7B481A49" w14:textId="3A7827CB" w:rsidR="00ED7FC7" w:rsidRPr="00ED7FC7" w:rsidRDefault="006E4EFE" w:rsidP="00ED7FC7">
      <w:pPr>
        <w:rPr>
          <w:ins w:id="666" w:author="user" w:date="2020-12-02T16:12:00Z"/>
          <w:rFonts w:ascii="Cambria" w:eastAsia="Cambria" w:hAnsi="Cambria" w:cs="Cambria"/>
        </w:rPr>
      </w:pPr>
      <m:oMathPara>
        <m:oMath>
          <m:sSub>
            <m:sSubPr>
              <m:ctrlPr>
                <w:ins w:id="667" w:author="user" w:date="2020-12-02T16:10:00Z">
                  <w:rPr>
                    <w:rFonts w:ascii="Cambria Math" w:eastAsia="Cambria" w:hAnsi="Cambria Math" w:cs="Cambria"/>
                    <w:i/>
                  </w:rPr>
                </w:ins>
              </m:ctrlPr>
            </m:sSubPr>
            <m:e>
              <m:r>
                <w:ins w:id="668" w:author="user" w:date="2020-12-02T16:10:00Z">
                  <w:rPr>
                    <w:rFonts w:ascii="Cambria Math" w:eastAsia="Cambria" w:hAnsi="Cambria Math" w:cs="Cambria"/>
                  </w:rPr>
                  <m:t>E</m:t>
                </w:ins>
              </m:r>
            </m:e>
            <m:sub>
              <m:r>
                <w:ins w:id="669" w:author="user" w:date="2020-12-02T16:10:00Z">
                  <w:rPr>
                    <w:rFonts w:ascii="Cambria Math" w:eastAsia="Cambria" w:hAnsi="Cambria Math" w:cs="Cambria"/>
                  </w:rPr>
                  <m:t>cell</m:t>
                </w:ins>
              </m:r>
            </m:sub>
          </m:sSub>
          <m:r>
            <w:ins w:id="670" w:author="user" w:date="2020-12-02T16:10:00Z">
              <w:rPr>
                <w:rFonts w:ascii="Cambria Math" w:eastAsia="Cambria" w:hAnsi="Cambria Math" w:cs="Cambria"/>
              </w:rPr>
              <m:t>=</m:t>
            </w:ins>
          </m:r>
          <m:sSub>
            <m:sSubPr>
              <m:ctrlPr>
                <w:ins w:id="671" w:author="user" w:date="2020-12-02T16:10:00Z">
                  <w:rPr>
                    <w:rFonts w:ascii="Cambria Math" w:eastAsia="Cambria" w:hAnsi="Cambria Math" w:cs="Cambria"/>
                    <w:i/>
                  </w:rPr>
                </w:ins>
              </m:ctrlPr>
            </m:sSubPr>
            <m:e>
              <m:sSup>
                <m:sSupPr>
                  <m:ctrlPr>
                    <w:ins w:id="672" w:author="user" w:date="2020-12-02T16:10:00Z">
                      <w:rPr>
                        <w:rFonts w:ascii="Cambria Math" w:eastAsia="Cambria" w:hAnsi="Cambria Math" w:cs="Cambria"/>
                        <w:i/>
                      </w:rPr>
                    </w:ins>
                  </m:ctrlPr>
                </m:sSupPr>
                <m:e>
                  <m:r>
                    <w:ins w:id="673" w:author="user" w:date="2020-12-02T16:10:00Z">
                      <w:rPr>
                        <w:rFonts w:ascii="Cambria Math" w:eastAsia="Cambria" w:hAnsi="Cambria Math" w:cs="Cambria"/>
                      </w:rPr>
                      <m:t>E</m:t>
                    </w:ins>
                  </m:r>
                </m:e>
                <m:sup>
                  <m:r>
                    <w:ins w:id="674" w:author="user" w:date="2020-12-02T16:10:00Z">
                      <w:rPr>
                        <w:rFonts w:ascii="Cambria Math" w:eastAsia="Cambria" w:hAnsi="Cambria Math" w:cs="Cambria"/>
                      </w:rPr>
                      <m:t>0</m:t>
                    </w:ins>
                  </m:r>
                </m:sup>
              </m:sSup>
            </m:e>
            <m:sub>
              <m:r>
                <w:ins w:id="675" w:author="user" w:date="2020-12-02T16:10:00Z">
                  <w:rPr>
                    <w:rFonts w:ascii="Cambria Math" w:eastAsia="Cambria" w:hAnsi="Cambria Math" w:cs="Cambria"/>
                  </w:rPr>
                  <m:t>cell</m:t>
                </w:ins>
              </m:r>
            </m:sub>
          </m:sSub>
          <m:r>
            <w:ins w:id="676" w:author="user" w:date="2020-12-02T16:10:00Z">
              <w:rPr>
                <w:rFonts w:ascii="Cambria Math" w:eastAsia="Cambria" w:hAnsi="Cambria Math" w:cs="Cambria"/>
              </w:rPr>
              <m:t>-</m:t>
            </w:ins>
          </m:r>
          <m:f>
            <m:fPr>
              <m:ctrlPr>
                <w:ins w:id="677" w:author="user" w:date="2020-12-02T16:10:00Z">
                  <w:rPr>
                    <w:rFonts w:ascii="Cambria Math" w:eastAsia="Cambria" w:hAnsi="Cambria Math" w:cs="Cambria"/>
                    <w:i/>
                  </w:rPr>
                </w:ins>
              </m:ctrlPr>
            </m:fPr>
            <m:num>
              <m:r>
                <w:ins w:id="678" w:author="user" w:date="2020-12-02T16:10:00Z">
                  <w:rPr>
                    <w:rFonts w:ascii="Cambria Math" w:eastAsia="Cambria" w:hAnsi="Cambria Math" w:cs="Cambria"/>
                  </w:rPr>
                  <m:t>0.0592</m:t>
                </w:ins>
              </m:r>
            </m:num>
            <m:den>
              <m:r>
                <w:ins w:id="679" w:author="user" w:date="2020-12-02T16:10:00Z">
                  <w:rPr>
                    <w:rFonts w:ascii="Cambria Math" w:eastAsia="Cambria" w:hAnsi="Cambria Math" w:cs="Cambria"/>
                  </w:rPr>
                  <m:t>n</m:t>
                </w:ins>
              </m:r>
            </m:den>
          </m:f>
          <m:r>
            <w:ins w:id="680" w:author="user" w:date="2020-12-02T16:10:00Z">
              <w:rPr>
                <w:rFonts w:ascii="Cambria Math" w:eastAsia="Cambria" w:hAnsi="Cambria Math" w:cs="Cambria"/>
              </w:rPr>
              <m:t>logQ</m:t>
            </w:ins>
          </m:r>
        </m:oMath>
      </m:oMathPara>
    </w:p>
    <w:p w14:paraId="2E9B669F" w14:textId="766DD133" w:rsidR="00ED7FC7" w:rsidRPr="0021443A" w:rsidRDefault="00ED7FC7" w:rsidP="00ED7FC7">
      <w:pPr>
        <w:rPr>
          <w:ins w:id="681" w:author="user" w:date="2020-12-02T16:10:00Z"/>
          <w:rFonts w:ascii="Cambria" w:eastAsia="Cambria" w:hAnsi="Cambria" w:cs="Cambria"/>
        </w:rPr>
      </w:pPr>
      <w:ins w:id="682" w:author="user" w:date="2020-12-02T16:12:00Z">
        <w:r>
          <w:rPr>
            <w:rFonts w:ascii="Cambria" w:eastAsia="Cambria" w:hAnsi="Cambria" w:cs="Cambria"/>
          </w:rPr>
          <w:t xml:space="preserve">                                                              </w:t>
        </w:r>
        <m:oMath>
          <m:sSub>
            <m:sSubPr>
              <m:ctrlPr>
                <w:rPr>
                  <w:rFonts w:ascii="Cambria Math" w:eastAsia="Cambria" w:hAnsi="Cambria Math" w:cs="Cambria"/>
                  <w:i/>
                </w:rPr>
              </m:ctrlPr>
            </m:sSubPr>
            <m:e>
              <m:r>
                <w:rPr>
                  <w:rFonts w:ascii="Cambria Math" w:eastAsia="Cambria" w:hAnsi="Cambria Math" w:cs="Cambria"/>
                </w:rPr>
                <m:t>E</m:t>
              </m:r>
            </m:e>
            <m:sub>
              <m:r>
                <w:rPr>
                  <w:rFonts w:ascii="Cambria Math" w:eastAsia="Cambria" w:hAnsi="Cambria Math" w:cs="Cambria"/>
                </w:rPr>
                <m:t>cell</m:t>
              </m:r>
            </m:sub>
          </m:sSub>
          <m:r>
            <w:rPr>
              <w:rFonts w:ascii="Cambria Math" w:eastAsia="Cambria" w:hAnsi="Cambria Math" w:cs="Cambria"/>
            </w:rPr>
            <m:t>=0,</m:t>
          </m:r>
        </m:oMath>
      </w:ins>
      <m:oMath>
        <m:r>
          <w:ins w:id="683" w:author="user" w:date="2020-12-02T16:13:00Z">
            <w:rPr>
              <w:rFonts w:ascii="Cambria Math" w:eastAsia="Cambria" w:hAnsi="Cambria Math" w:cs="Cambria"/>
            </w:rPr>
            <m:t xml:space="preserve"> and</m:t>
          </w:ins>
        </m:r>
        <m:sSub>
          <m:sSubPr>
            <m:ctrlPr>
              <w:ins w:id="684" w:author="user" w:date="2020-12-02T16:13:00Z">
                <w:rPr>
                  <w:rFonts w:ascii="Cambria Math" w:eastAsia="Cambria" w:hAnsi="Cambria Math" w:cs="Cambria"/>
                  <w:i/>
                </w:rPr>
              </w:ins>
            </m:ctrlPr>
          </m:sSubPr>
          <m:e>
            <m:sSup>
              <m:sSupPr>
                <m:ctrlPr>
                  <w:ins w:id="685" w:author="user" w:date="2020-12-02T16:13:00Z">
                    <w:rPr>
                      <w:rFonts w:ascii="Cambria Math" w:eastAsia="Cambria" w:hAnsi="Cambria Math" w:cs="Cambria"/>
                      <w:i/>
                    </w:rPr>
                  </w:ins>
                </m:ctrlPr>
              </m:sSupPr>
              <m:e>
                <m:r>
                  <w:ins w:id="686" w:author="user" w:date="2020-12-02T16:13:00Z">
                    <w:rPr>
                      <w:rFonts w:ascii="Cambria Math" w:eastAsia="Cambria" w:hAnsi="Cambria Math" w:cs="Cambria"/>
                    </w:rPr>
                    <m:t>E</m:t>
                  </w:ins>
                </m:r>
              </m:e>
              <m:sup>
                <m:r>
                  <w:ins w:id="687" w:author="user" w:date="2020-12-02T16:13:00Z">
                    <w:rPr>
                      <w:rFonts w:ascii="Cambria Math" w:eastAsia="Cambria" w:hAnsi="Cambria Math" w:cs="Cambria"/>
                    </w:rPr>
                    <m:t>0</m:t>
                  </w:ins>
                </m:r>
              </m:sup>
            </m:sSup>
          </m:e>
          <m:sub>
            <m:r>
              <w:ins w:id="688" w:author="user" w:date="2020-12-02T16:13:00Z">
                <w:rPr>
                  <w:rFonts w:ascii="Cambria Math" w:eastAsia="Cambria" w:hAnsi="Cambria Math" w:cs="Cambria"/>
                </w:rPr>
                <m:t>cell</m:t>
              </w:ins>
            </m:r>
          </m:sub>
        </m:sSub>
        <m:r>
          <w:ins w:id="689" w:author="user" w:date="2020-12-02T16:13:00Z">
            <w:rPr>
              <w:rFonts w:ascii="Cambria Math" w:eastAsia="Cambria" w:hAnsi="Cambria Math" w:cs="Cambria"/>
            </w:rPr>
            <m:t>=0.462v</m:t>
          </w:ins>
        </m:r>
      </m:oMath>
      <w:ins w:id="690" w:author="user" w:date="2020-12-02T16:12:00Z">
        <w:r>
          <w:rPr>
            <w:rFonts w:ascii="Cambria" w:eastAsia="Cambria" w:hAnsi="Cambria" w:cs="Cambria"/>
          </w:rPr>
          <w:t xml:space="preserve">       </w:t>
        </w:r>
      </w:ins>
    </w:p>
    <w:p w14:paraId="7E7FAE84" w14:textId="3B7A7DEE" w:rsidR="001A3ED3" w:rsidRPr="00516AFC" w:rsidRDefault="006E4EFE" w:rsidP="001A3ED3">
      <w:pPr>
        <w:spacing w:before="240"/>
        <w:rPr>
          <w:ins w:id="691" w:author="user" w:date="2020-12-02T16:14:00Z"/>
          <w:rFonts w:eastAsia="Cambria"/>
        </w:rPr>
      </w:pPr>
      <m:oMathPara>
        <m:oMath>
          <m:sSub>
            <m:sSubPr>
              <m:ctrlPr>
                <w:ins w:id="692" w:author="user" w:date="2020-12-02T16:13:00Z">
                  <w:rPr>
                    <w:rFonts w:ascii="Cambria Math" w:eastAsia="Cambria" w:hAnsi="Cambria Math" w:cs="Cambria"/>
                    <w:i/>
                  </w:rPr>
                </w:ins>
              </m:ctrlPr>
            </m:sSubPr>
            <m:e>
              <m:sSup>
                <m:sSupPr>
                  <m:ctrlPr>
                    <w:ins w:id="693" w:author="user" w:date="2020-12-02T16:13:00Z">
                      <w:rPr>
                        <w:rFonts w:ascii="Cambria Math" w:eastAsia="Cambria" w:hAnsi="Cambria Math" w:cs="Cambria"/>
                        <w:i/>
                      </w:rPr>
                    </w:ins>
                  </m:ctrlPr>
                </m:sSupPr>
                <m:e>
                  <m:r>
                    <w:ins w:id="694" w:author="user" w:date="2020-12-02T16:13:00Z">
                      <w:rPr>
                        <w:rFonts w:ascii="Cambria Math" w:eastAsia="Cambria" w:hAnsi="Cambria Math" w:cs="Cambria"/>
                      </w:rPr>
                      <m:t>E</m:t>
                    </w:ins>
                  </m:r>
                </m:e>
                <m:sup>
                  <m:r>
                    <w:ins w:id="695" w:author="user" w:date="2020-12-02T16:13:00Z">
                      <w:rPr>
                        <w:rFonts w:ascii="Cambria Math" w:eastAsia="Cambria" w:hAnsi="Cambria Math" w:cs="Cambria"/>
                      </w:rPr>
                      <m:t>0</m:t>
                    </w:ins>
                  </m:r>
                </m:sup>
              </m:sSup>
            </m:e>
            <m:sub>
              <m:r>
                <w:ins w:id="696" w:author="user" w:date="2020-12-02T16:13:00Z">
                  <w:rPr>
                    <w:rFonts w:ascii="Cambria Math" w:eastAsia="Cambria" w:hAnsi="Cambria Math" w:cs="Cambria"/>
                  </w:rPr>
                  <m:t>cell</m:t>
                </w:ins>
              </m:r>
            </m:sub>
          </m:sSub>
          <m:r>
            <w:ins w:id="697" w:author="user" w:date="2020-12-02T16:13:00Z">
              <w:rPr>
                <w:rFonts w:ascii="Cambria Math" w:eastAsia="Cambria" w:hAnsi="Cambria Math"/>
              </w:rPr>
              <m:t>=</m:t>
            </w:ins>
          </m:r>
          <m:f>
            <m:fPr>
              <m:ctrlPr>
                <w:ins w:id="698" w:author="user" w:date="2020-12-02T16:14:00Z">
                  <w:rPr>
                    <w:rFonts w:ascii="Cambria Math" w:eastAsia="Cambria" w:hAnsi="Cambria Math" w:cs="Cambria"/>
                    <w:i/>
                  </w:rPr>
                </w:ins>
              </m:ctrlPr>
            </m:fPr>
            <m:num>
              <m:r>
                <w:ins w:id="699" w:author="user" w:date="2020-12-02T16:14:00Z">
                  <w:rPr>
                    <w:rFonts w:ascii="Cambria Math" w:eastAsia="Cambria" w:hAnsi="Cambria Math" w:cs="Cambria"/>
                  </w:rPr>
                  <m:t>0.0592</m:t>
                </w:ins>
              </m:r>
            </m:num>
            <m:den>
              <m:r>
                <w:ins w:id="700" w:author="user" w:date="2020-12-02T16:14:00Z">
                  <w:rPr>
                    <w:rFonts w:ascii="Cambria Math" w:eastAsia="Cambria" w:hAnsi="Cambria Math" w:cs="Cambria"/>
                  </w:rPr>
                  <m:t>1</m:t>
                </w:ins>
              </m:r>
            </m:den>
          </m:f>
          <m:r>
            <w:ins w:id="701" w:author="user" w:date="2020-12-02T16:14:00Z">
              <w:rPr>
                <w:rFonts w:ascii="Cambria Math" w:eastAsia="Cambria" w:hAnsi="Cambria Math" w:cs="Cambria"/>
              </w:rPr>
              <m:t>logQ</m:t>
            </w:ins>
          </m:r>
        </m:oMath>
      </m:oMathPara>
    </w:p>
    <w:p w14:paraId="653DEE7F" w14:textId="2164E5E2" w:rsidR="00516AFC" w:rsidRDefault="00516AFC" w:rsidP="001A3ED3">
      <w:pPr>
        <w:spacing w:before="240"/>
        <w:rPr>
          <w:ins w:id="702" w:author="user" w:date="2020-12-02T16:15:00Z"/>
          <w:rFonts w:eastAsia="Cambria"/>
        </w:rPr>
      </w:pPr>
      <w:ins w:id="703" w:author="user" w:date="2020-12-02T16:14:00Z">
        <w:r>
          <w:rPr>
            <w:rFonts w:eastAsia="Cambria"/>
          </w:rPr>
          <w:t xml:space="preserve">                                                                  </w:t>
        </w:r>
        <m:oMath>
          <m:r>
            <w:rPr>
              <w:rFonts w:ascii="Cambria Math" w:eastAsia="Cambria" w:hAnsi="Cambria Math"/>
            </w:rPr>
            <m:t>0.462=0.0592logQ</m:t>
          </m:r>
        </m:oMath>
      </w:ins>
    </w:p>
    <w:p w14:paraId="36D3DE60" w14:textId="1DA3A764" w:rsidR="008B78EB" w:rsidRPr="008B78EB" w:rsidRDefault="006E4EFE" w:rsidP="001A3ED3">
      <w:pPr>
        <w:spacing w:before="240"/>
        <w:rPr>
          <w:ins w:id="704" w:author="user" w:date="2020-12-02T16:15:00Z"/>
          <w:rFonts w:eastAsia="Cambria"/>
        </w:rPr>
      </w:pPr>
      <m:oMathPara>
        <m:oMath>
          <m:func>
            <m:funcPr>
              <m:ctrlPr>
                <w:rPr>
                  <w:rFonts w:ascii="Cambria Math" w:eastAsia="Cambria" w:hAnsi="Cambria Math"/>
                  <w:i/>
                </w:rPr>
              </m:ctrlPr>
            </m:funcPr>
            <m:fName>
              <m:r>
                <m:rPr>
                  <m:sty m:val="p"/>
                </m:rPr>
                <w:rPr>
                  <w:rFonts w:ascii="Cambria Math" w:eastAsia="Cambria" w:hAnsi="Cambria Math"/>
                </w:rPr>
                <m:t>log</m:t>
              </m:r>
            </m:fName>
            <m:e>
              <m:r>
                <w:ins w:id="705" w:author="user" w:date="2020-12-02T16:15:00Z">
                  <w:rPr>
                    <w:rFonts w:ascii="Cambria Math" w:eastAsia="Cambria" w:hAnsi="Cambria Math"/>
                  </w:rPr>
                  <m:t>Q=</m:t>
                </w:ins>
              </m:r>
              <m:f>
                <m:fPr>
                  <m:ctrlPr>
                    <w:ins w:id="706" w:author="user" w:date="2020-12-02T16:15:00Z">
                      <w:rPr>
                        <w:rFonts w:ascii="Cambria Math" w:eastAsia="Cambria" w:hAnsi="Cambria Math"/>
                        <w:i/>
                      </w:rPr>
                    </w:ins>
                  </m:ctrlPr>
                </m:fPr>
                <m:num>
                  <m:r>
                    <w:ins w:id="707" w:author="user" w:date="2020-12-02T16:15:00Z">
                      <w:rPr>
                        <w:rFonts w:ascii="Cambria Math" w:eastAsia="Cambria" w:hAnsi="Cambria Math"/>
                      </w:rPr>
                      <m:t>0.462</m:t>
                    </w:ins>
                  </m:r>
                </m:num>
                <m:den>
                  <m:r>
                    <w:ins w:id="708" w:author="user" w:date="2020-12-02T16:15:00Z">
                      <w:rPr>
                        <w:rFonts w:ascii="Cambria Math" w:eastAsia="Cambria" w:hAnsi="Cambria Math"/>
                      </w:rPr>
                      <m:t>0.0592</m:t>
                    </w:ins>
                  </m:r>
                </m:den>
              </m:f>
            </m:e>
          </m:func>
        </m:oMath>
      </m:oMathPara>
    </w:p>
    <w:p w14:paraId="2A595D47" w14:textId="449C825C" w:rsidR="008B78EB" w:rsidRDefault="008B78EB" w:rsidP="001A3ED3">
      <w:pPr>
        <w:spacing w:before="240"/>
        <w:rPr>
          <w:rFonts w:eastAsia="Cambria"/>
        </w:rPr>
      </w:pPr>
      <w:ins w:id="709" w:author="user" w:date="2020-12-02T16:15:00Z">
        <w:r>
          <w:rPr>
            <w:rFonts w:eastAsia="Cambria"/>
          </w:rPr>
          <w:t xml:space="preserve">                                                                   </w:t>
        </w:r>
      </w:ins>
      <m:oMath>
        <m:sSub>
          <m:sSubPr>
            <m:ctrlPr>
              <w:ins w:id="710" w:author="user" w:date="2020-12-02T16:16:00Z">
                <w:rPr>
                  <w:rFonts w:ascii="Cambria Math" w:eastAsia="Cambria" w:hAnsi="Cambria Math"/>
                  <w:i/>
                </w:rPr>
              </w:ins>
            </m:ctrlPr>
          </m:sSubPr>
          <m:e>
            <m:r>
              <w:ins w:id="711" w:author="user" w:date="2020-12-02T16:16:00Z">
                <w:rPr>
                  <w:rFonts w:ascii="Cambria Math" w:eastAsia="Cambria" w:hAnsi="Cambria Math"/>
                </w:rPr>
                <m:t>K</m:t>
              </w:ins>
            </m:r>
          </m:e>
          <m:sub>
            <m:r>
              <w:ins w:id="712" w:author="user" w:date="2020-12-02T16:16:00Z">
                <w:rPr>
                  <w:rFonts w:ascii="Cambria Math" w:eastAsia="Cambria" w:hAnsi="Cambria Math"/>
                </w:rPr>
                <m:t>eq</m:t>
              </w:ins>
            </m:r>
          </m:sub>
        </m:sSub>
        <m:r>
          <w:ins w:id="713" w:author="user" w:date="2020-12-02T16:16:00Z">
            <w:rPr>
              <w:rFonts w:ascii="Cambria Math" w:eastAsia="Cambria" w:hAnsi="Cambria Math"/>
            </w:rPr>
            <m:t>=antilog</m:t>
          </w:ins>
        </m:r>
        <m:d>
          <m:dPr>
            <m:ctrlPr>
              <w:ins w:id="714" w:author="user" w:date="2020-12-02T16:16:00Z">
                <w:rPr>
                  <w:rFonts w:ascii="Cambria Math" w:eastAsia="Cambria" w:hAnsi="Cambria Math"/>
                  <w:i/>
                </w:rPr>
              </w:ins>
            </m:ctrlPr>
          </m:dPr>
          <m:e>
            <m:f>
              <m:fPr>
                <m:ctrlPr>
                  <w:ins w:id="715" w:author="user" w:date="2020-12-02T16:16:00Z">
                    <w:rPr>
                      <w:rFonts w:ascii="Cambria Math" w:eastAsia="Cambria" w:hAnsi="Cambria Math"/>
                      <w:i/>
                    </w:rPr>
                  </w:ins>
                </m:ctrlPr>
              </m:fPr>
              <m:num>
                <m:r>
                  <w:ins w:id="716" w:author="user" w:date="2020-12-02T16:16:00Z">
                    <w:rPr>
                      <w:rFonts w:ascii="Cambria Math" w:eastAsia="Cambria" w:hAnsi="Cambria Math"/>
                    </w:rPr>
                    <m:t>0.462</m:t>
                  </w:ins>
                </m:r>
              </m:num>
              <m:den>
                <m:r>
                  <w:ins w:id="717" w:author="user" w:date="2020-12-02T16:16:00Z">
                    <w:rPr>
                      <w:rFonts w:ascii="Cambria Math" w:eastAsia="Cambria" w:hAnsi="Cambria Math"/>
                    </w:rPr>
                    <m:t>0.0592</m:t>
                  </w:ins>
                </m:r>
              </m:den>
            </m:f>
          </m:e>
        </m:d>
        <m:r>
          <w:ins w:id="718" w:author="user" w:date="2020-12-02T16:17:00Z">
            <w:rPr>
              <w:rFonts w:ascii="Cambria Math" w:eastAsia="Cambria" w:hAnsi="Cambria Math"/>
            </w:rPr>
            <m:t>=0.89232</m:t>
          </w:ins>
        </m:r>
      </m:oMath>
    </w:p>
    <w:p w14:paraId="54BEA349" w14:textId="77777777" w:rsidR="001A3ED3" w:rsidRDefault="001A3ED3" w:rsidP="001A3ED3">
      <w:pPr>
        <w:pStyle w:val="ListParagraph"/>
        <w:spacing w:before="240"/>
        <w:ind w:left="1440"/>
        <w:rPr>
          <w:rFonts w:ascii="Cambria" w:eastAsia="Cambria" w:hAnsi="Cambria" w:cs="Cambria"/>
        </w:rPr>
      </w:pPr>
    </w:p>
    <w:p w14:paraId="7ADCE5EB" w14:textId="7F8A0A93" w:rsidR="001A3ED3" w:rsidRPr="00175912" w:rsidRDefault="001A3ED3" w:rsidP="001A3ED3">
      <w:pPr>
        <w:pStyle w:val="ListParagraph"/>
        <w:numPr>
          <w:ilvl w:val="0"/>
          <w:numId w:val="3"/>
        </w:numPr>
        <w:spacing w:before="240"/>
        <w:rPr>
          <w:rFonts w:ascii="Cambria" w:eastAsia="Cambria" w:hAnsi="Cambria" w:cs="Cambria"/>
          <w:b/>
          <w:rPrChange w:id="719" w:author="user" w:date="2020-12-02T16:17:00Z">
            <w:rPr>
              <w:rFonts w:ascii="Cambria" w:eastAsia="Cambria" w:hAnsi="Cambria" w:cs="Cambria"/>
            </w:rPr>
          </w:rPrChange>
        </w:rPr>
      </w:pPr>
      <w:r w:rsidRPr="00175912">
        <w:rPr>
          <w:rFonts w:ascii="Cambria" w:eastAsia="Cambria" w:hAnsi="Cambria" w:cs="Cambria"/>
          <w:b/>
          <w:rPrChange w:id="720" w:author="user" w:date="2020-12-02T16:17:00Z">
            <w:rPr>
              <w:rFonts w:ascii="Cambria" w:eastAsia="Cambria" w:hAnsi="Cambria" w:cs="Cambria"/>
            </w:rPr>
          </w:rPrChange>
        </w:rPr>
        <w:t>A student performed a similar experiment using Au(s) instead of Ag(s) and Au</w:t>
      </w:r>
      <w:r w:rsidRPr="00175912">
        <w:rPr>
          <w:rFonts w:ascii="Cambria" w:eastAsia="Cambria" w:hAnsi="Cambria" w:cs="Cambria"/>
          <w:b/>
          <w:vertAlign w:val="superscript"/>
          <w:rPrChange w:id="721" w:author="user" w:date="2020-12-02T16:17:00Z">
            <w:rPr>
              <w:rFonts w:ascii="Cambria" w:eastAsia="Cambria" w:hAnsi="Cambria" w:cs="Cambria"/>
              <w:vertAlign w:val="superscript"/>
            </w:rPr>
          </w:rPrChange>
        </w:rPr>
        <w:t>+</w:t>
      </w:r>
      <w:r w:rsidRPr="00175912">
        <w:rPr>
          <w:rFonts w:ascii="Cambria" w:eastAsia="Cambria" w:hAnsi="Cambria" w:cs="Cambria"/>
          <w:b/>
          <w:rPrChange w:id="722" w:author="user" w:date="2020-12-02T16:17:00Z">
            <w:rPr>
              <w:rFonts w:ascii="Cambria" w:eastAsia="Cambria" w:hAnsi="Cambria" w:cs="Cambria"/>
            </w:rPr>
          </w:rPrChange>
        </w:rPr>
        <w:t xml:space="preserve"> instead of Ag</w:t>
      </w:r>
      <w:r w:rsidRPr="00175912">
        <w:rPr>
          <w:rFonts w:ascii="Cambria" w:eastAsia="Cambria" w:hAnsi="Cambria" w:cs="Cambria"/>
          <w:b/>
          <w:vertAlign w:val="superscript"/>
          <w:rPrChange w:id="723" w:author="user" w:date="2020-12-02T16:17:00Z">
            <w:rPr>
              <w:rFonts w:ascii="Cambria" w:eastAsia="Cambria" w:hAnsi="Cambria" w:cs="Cambria"/>
              <w:vertAlign w:val="superscript"/>
            </w:rPr>
          </w:rPrChange>
        </w:rPr>
        <w:t>+</w:t>
      </w:r>
      <w:r w:rsidRPr="00175912">
        <w:rPr>
          <w:rFonts w:ascii="Cambria" w:eastAsia="Cambria" w:hAnsi="Cambria" w:cs="Cambria"/>
          <w:b/>
          <w:rPrChange w:id="724" w:author="user" w:date="2020-12-02T16:17:00Z">
            <w:rPr>
              <w:rFonts w:ascii="Cambria" w:eastAsia="Cambria" w:hAnsi="Cambria" w:cs="Cambria"/>
            </w:rPr>
          </w:rPrChange>
        </w:rPr>
        <w:t>. If the student were to prepare a plot of E</w:t>
      </w:r>
      <w:r w:rsidRPr="00175912">
        <w:rPr>
          <w:rFonts w:ascii="Cambria" w:eastAsia="Cambria" w:hAnsi="Cambria" w:cs="Cambria"/>
          <w:b/>
          <w:vertAlign w:val="subscript"/>
          <w:rPrChange w:id="725" w:author="user" w:date="2020-12-02T16:17:00Z">
            <w:rPr>
              <w:rFonts w:ascii="Cambria" w:eastAsia="Cambria" w:hAnsi="Cambria" w:cs="Cambria"/>
              <w:vertAlign w:val="subscript"/>
            </w:rPr>
          </w:rPrChange>
        </w:rPr>
        <w:t>cell</w:t>
      </w:r>
      <w:r w:rsidRPr="00175912">
        <w:rPr>
          <w:rFonts w:ascii="Cambria" w:eastAsia="Cambria" w:hAnsi="Cambria" w:cs="Cambria"/>
          <w:b/>
          <w:rPrChange w:id="726" w:author="user" w:date="2020-12-02T16:17:00Z">
            <w:rPr>
              <w:rFonts w:ascii="Cambria" w:eastAsia="Cambria" w:hAnsi="Cambria" w:cs="Cambria"/>
            </w:rPr>
          </w:rPrChange>
        </w:rPr>
        <w:t xml:space="preserve"> versus log Q</w:t>
      </w:r>
      <w:r w:rsidRPr="00175912">
        <w:rPr>
          <w:rFonts w:ascii="Cambria" w:eastAsia="Cambria" w:hAnsi="Cambria" w:cs="Cambria"/>
          <w:b/>
          <w:vertAlign w:val="subscript"/>
          <w:rPrChange w:id="727" w:author="user" w:date="2020-12-02T16:17:00Z">
            <w:rPr>
              <w:rFonts w:ascii="Cambria" w:eastAsia="Cambria" w:hAnsi="Cambria" w:cs="Cambria"/>
              <w:vertAlign w:val="subscript"/>
            </w:rPr>
          </w:rPrChange>
        </w:rPr>
        <w:t>cell</w:t>
      </w:r>
      <w:r w:rsidRPr="00175912">
        <w:rPr>
          <w:rFonts w:ascii="Cambria" w:eastAsia="Cambria" w:hAnsi="Cambria" w:cs="Cambria"/>
          <w:b/>
          <w:rPrChange w:id="728" w:author="user" w:date="2020-12-02T16:17:00Z">
            <w:rPr>
              <w:rFonts w:ascii="Cambria" w:eastAsia="Cambria" w:hAnsi="Cambria" w:cs="Cambria"/>
            </w:rPr>
          </w:rPrChange>
        </w:rPr>
        <w:t xml:space="preserve"> for </w:t>
      </w:r>
      <w:r w:rsidR="009D36F9" w:rsidRPr="00175912">
        <w:rPr>
          <w:rFonts w:ascii="Cambria" w:eastAsia="Cambria" w:hAnsi="Cambria" w:cs="Cambria"/>
          <w:b/>
          <w:rPrChange w:id="729" w:author="user" w:date="2020-12-02T16:17:00Z">
            <w:rPr>
              <w:rFonts w:ascii="Cambria" w:eastAsia="Cambria" w:hAnsi="Cambria" w:cs="Cambria"/>
            </w:rPr>
          </w:rPrChange>
        </w:rPr>
        <w:t>his/her</w:t>
      </w:r>
      <w:r w:rsidRPr="00175912">
        <w:rPr>
          <w:rFonts w:ascii="Cambria" w:eastAsia="Cambria" w:hAnsi="Cambria" w:cs="Cambria"/>
          <w:b/>
          <w:rPrChange w:id="730" w:author="user" w:date="2020-12-02T16:17:00Z">
            <w:rPr>
              <w:rFonts w:ascii="Cambria" w:eastAsia="Cambria" w:hAnsi="Cambria" w:cs="Cambria"/>
            </w:rPr>
          </w:rPrChange>
        </w:rPr>
        <w:t xml:space="preserve"> </w:t>
      </w:r>
      <w:r w:rsidRPr="00175912">
        <w:rPr>
          <w:rFonts w:ascii="Cambria" w:eastAsia="Cambria" w:hAnsi="Cambria" w:cs="Cambria"/>
          <w:b/>
          <w:rPrChange w:id="731" w:author="user" w:date="2020-12-02T16:17:00Z">
            <w:rPr>
              <w:rFonts w:ascii="Cambria" w:eastAsia="Cambria" w:hAnsi="Cambria" w:cs="Cambria"/>
            </w:rPr>
          </w:rPrChange>
        </w:rPr>
        <w:lastRenderedPageBreak/>
        <w:t xml:space="preserve">experimental data, what </w:t>
      </w:r>
      <w:r w:rsidRPr="00175912">
        <w:rPr>
          <w:rFonts w:ascii="Cambria" w:eastAsia="Cambria" w:hAnsi="Cambria" w:cs="Cambria"/>
          <w:b/>
          <w:i/>
          <w:rPrChange w:id="732" w:author="user" w:date="2020-12-02T16:17:00Z">
            <w:rPr>
              <w:rFonts w:ascii="Cambria" w:eastAsia="Cambria" w:hAnsi="Cambria" w:cs="Cambria"/>
              <w:i/>
            </w:rPr>
          </w:rPrChange>
        </w:rPr>
        <w:t>should</w:t>
      </w:r>
      <w:r w:rsidRPr="00175912">
        <w:rPr>
          <w:rFonts w:ascii="Cambria" w:eastAsia="Cambria" w:hAnsi="Cambria" w:cs="Cambria"/>
          <w:b/>
          <w:rPrChange w:id="733" w:author="user" w:date="2020-12-02T16:17:00Z">
            <w:rPr>
              <w:rFonts w:ascii="Cambria" w:eastAsia="Cambria" w:hAnsi="Cambria" w:cs="Cambria"/>
            </w:rPr>
          </w:rPrChange>
        </w:rPr>
        <w:t xml:space="preserve"> be the value</w:t>
      </w:r>
      <w:r w:rsidR="009D36F9" w:rsidRPr="00175912">
        <w:rPr>
          <w:rFonts w:ascii="Cambria" w:eastAsia="Cambria" w:hAnsi="Cambria" w:cs="Cambria"/>
          <w:b/>
          <w:rPrChange w:id="734" w:author="user" w:date="2020-12-02T16:17:00Z">
            <w:rPr>
              <w:rFonts w:ascii="Cambria" w:eastAsia="Cambria" w:hAnsi="Cambria" w:cs="Cambria"/>
            </w:rPr>
          </w:rPrChange>
        </w:rPr>
        <w:t>s</w:t>
      </w:r>
      <w:r w:rsidRPr="00175912">
        <w:rPr>
          <w:rFonts w:ascii="Cambria" w:eastAsia="Cambria" w:hAnsi="Cambria" w:cs="Cambria"/>
          <w:b/>
          <w:rPrChange w:id="735" w:author="user" w:date="2020-12-02T16:17:00Z">
            <w:rPr>
              <w:rFonts w:ascii="Cambria" w:eastAsia="Cambria" w:hAnsi="Cambria" w:cs="Cambria"/>
            </w:rPr>
          </w:rPrChange>
        </w:rPr>
        <w:t xml:space="preserve"> of the slope and y-intercept for the best-fit line?</w:t>
      </w:r>
      <w:r w:rsidR="009D36F9" w:rsidRPr="00175912">
        <w:rPr>
          <w:rFonts w:ascii="Cambria" w:eastAsia="Cambria" w:hAnsi="Cambria" w:cs="Cambria"/>
          <w:b/>
          <w:rPrChange w:id="736" w:author="user" w:date="2020-12-02T16:17:00Z">
            <w:rPr>
              <w:rFonts w:ascii="Cambria" w:eastAsia="Cambria" w:hAnsi="Cambria" w:cs="Cambria"/>
            </w:rPr>
          </w:rPrChange>
        </w:rPr>
        <w:t xml:space="preserve"> </w:t>
      </w:r>
      <w:r w:rsidR="009D36F9" w:rsidRPr="00175912">
        <w:rPr>
          <w:rFonts w:ascii="Cambria" w:eastAsia="Cambria" w:hAnsi="Cambria" w:cs="Cambria"/>
          <w:b/>
        </w:rPr>
        <w:t>(0.8)</w:t>
      </w:r>
    </w:p>
    <w:p w14:paraId="0540E0A4" w14:textId="77777777" w:rsidR="00692801" w:rsidRDefault="00692801">
      <w:pPr>
        <w:ind w:left="567" w:hanging="567"/>
        <w:rPr>
          <w:rFonts w:ascii="Cambria" w:eastAsia="Cambria" w:hAnsi="Cambria" w:cs="Cambria"/>
        </w:rPr>
      </w:pPr>
    </w:p>
    <w:p w14:paraId="24F6B6F1" w14:textId="31EB091F" w:rsidR="00692801" w:rsidRDefault="00175912">
      <w:pPr>
        <w:ind w:left="567" w:hanging="567"/>
        <w:rPr>
          <w:rFonts w:ascii="Cambria" w:eastAsia="Cambria" w:hAnsi="Cambria" w:cs="Cambria"/>
        </w:rPr>
      </w:pPr>
      <w:ins w:id="737" w:author="user" w:date="2020-12-02T16:17:00Z">
        <w:r>
          <w:rPr>
            <w:rFonts w:ascii="Cambria" w:eastAsia="Cambria" w:hAnsi="Cambria" w:cs="Cambria"/>
          </w:rPr>
          <w:t xml:space="preserve">If the students uses </w:t>
        </w:r>
        <m:oMath>
          <m:sSup>
            <m:sSupPr>
              <m:ctrlPr>
                <w:rPr>
                  <w:rFonts w:ascii="Cambria Math" w:eastAsia="Cambria" w:hAnsi="Cambria Math" w:cs="Cambria"/>
                  <w:i/>
                </w:rPr>
              </m:ctrlPr>
            </m:sSupPr>
            <m:e>
              <m:r>
                <w:rPr>
                  <w:rFonts w:ascii="Cambria Math" w:eastAsia="Cambria" w:hAnsi="Cambria Math" w:cs="Cambria"/>
                </w:rPr>
                <m:t>Au</m:t>
              </m:r>
            </m:e>
            <m:sup>
              <m:r>
                <w:rPr>
                  <w:rFonts w:ascii="Cambria Math" w:eastAsia="Cambria" w:hAnsi="Cambria Math" w:cs="Cambria"/>
                </w:rPr>
                <m:t>+</m:t>
              </m:r>
            </m:sup>
          </m:sSup>
        </m:oMath>
        <w:r>
          <w:rPr>
            <w:rFonts w:ascii="Cambria" w:eastAsia="Cambria" w:hAnsi="Cambria" w:cs="Cambria"/>
          </w:rPr>
          <w:t xml:space="preserve"> instead of </w:t>
        </w:r>
      </w:ins>
      <m:oMath>
        <m:sSup>
          <m:sSupPr>
            <m:ctrlPr>
              <w:ins w:id="738" w:author="user" w:date="2020-12-02T16:18:00Z">
                <w:rPr>
                  <w:rFonts w:ascii="Cambria Math" w:eastAsia="Cambria" w:hAnsi="Cambria Math" w:cs="Cambria"/>
                  <w:i/>
                </w:rPr>
              </w:ins>
            </m:ctrlPr>
          </m:sSupPr>
          <m:e>
            <m:r>
              <w:ins w:id="739" w:author="user" w:date="2020-12-02T16:18:00Z">
                <w:rPr>
                  <w:rFonts w:ascii="Cambria Math" w:eastAsia="Cambria" w:hAnsi="Cambria Math" w:cs="Cambria"/>
                </w:rPr>
                <m:t>Ag</m:t>
              </w:ins>
            </m:r>
          </m:e>
          <m:sup>
            <m:r>
              <w:ins w:id="740" w:author="user" w:date="2020-12-02T16:18:00Z">
                <w:rPr>
                  <w:rFonts w:ascii="Cambria Math" w:eastAsia="Cambria" w:hAnsi="Cambria Math" w:cs="Cambria"/>
                </w:rPr>
                <m:t>+</m:t>
              </w:ins>
            </m:r>
          </m:sup>
        </m:sSup>
      </m:oMath>
      <w:ins w:id="741" w:author="user" w:date="2020-12-02T16:18:00Z">
        <w:r>
          <w:rPr>
            <w:rFonts w:ascii="Cambria" w:eastAsia="Cambria" w:hAnsi="Cambria" w:cs="Cambria"/>
          </w:rPr>
          <w:t xml:space="preserve">  the only  thing that changes is </w:t>
        </w:r>
        <m:oMath>
          <m:sSub>
            <m:sSubPr>
              <m:ctrlPr>
                <w:rPr>
                  <w:rFonts w:ascii="Cambria Math" w:eastAsia="Cambria" w:hAnsi="Cambria Math" w:cs="Cambria"/>
                  <w:i/>
                </w:rPr>
              </m:ctrlPr>
            </m:sSubPr>
            <m:e>
              <m:sSup>
                <m:sSupPr>
                  <m:ctrlPr>
                    <w:rPr>
                      <w:rFonts w:ascii="Cambria Math" w:eastAsia="Cambria" w:hAnsi="Cambria Math" w:cs="Cambria"/>
                      <w:i/>
                    </w:rPr>
                  </m:ctrlPr>
                </m:sSupPr>
                <m:e>
                  <m:r>
                    <w:rPr>
                      <w:rFonts w:ascii="Cambria Math" w:eastAsia="Cambria" w:hAnsi="Cambria Math" w:cs="Cambria"/>
                    </w:rPr>
                    <m:t>E</m:t>
                  </m:r>
                </m:e>
                <m:sup>
                  <m:r>
                    <w:rPr>
                      <w:rFonts w:ascii="Cambria Math" w:eastAsia="Cambria" w:hAnsi="Cambria Math" w:cs="Cambria"/>
                    </w:rPr>
                    <m:t>0</m:t>
                  </m:r>
                </m:sup>
              </m:sSup>
            </m:e>
            <m:sub>
              <m:r>
                <w:rPr>
                  <w:rFonts w:ascii="Cambria Math" w:eastAsia="Cambria" w:hAnsi="Cambria Math" w:cs="Cambria"/>
                </w:rPr>
                <m:t>cell</m:t>
              </m:r>
            </m:sub>
          </m:sSub>
        </m:oMath>
      </w:ins>
    </w:p>
    <w:p w14:paraId="3F48AEB4" w14:textId="0A7C9C3F" w:rsidR="00C5162A" w:rsidRDefault="00C5162A" w:rsidP="00C5162A">
      <w:pPr>
        <w:ind w:left="567" w:hanging="567"/>
        <w:rPr>
          <w:ins w:id="742" w:author="user" w:date="2020-12-02T16:20:00Z"/>
          <w:rFonts w:ascii="Cambria" w:eastAsia="Cambria" w:hAnsi="Cambria" w:cs="Cambria"/>
        </w:rPr>
      </w:pPr>
      <w:ins w:id="743" w:author="user" w:date="2020-12-02T16:20:00Z">
        <w:r>
          <w:rPr>
            <w:rFonts w:ascii="Cambria" w:eastAsia="Cambria" w:hAnsi="Cambria" w:cs="Cambria"/>
          </w:rPr>
          <w:t xml:space="preserve"> </w:t>
        </w:r>
        <m:oMath>
          <m:sSub>
            <m:sSubPr>
              <m:ctrlPr>
                <w:rPr>
                  <w:rFonts w:ascii="Cambria Math" w:eastAsia="Cambria" w:hAnsi="Cambria Math" w:cs="Cambria"/>
                  <w:i/>
                </w:rPr>
              </m:ctrlPr>
            </m:sSubPr>
            <m:e>
              <m:r>
                <w:rPr>
                  <w:rFonts w:ascii="Cambria Math" w:eastAsia="Cambria" w:hAnsi="Cambria Math" w:cs="Cambria"/>
                </w:rPr>
                <m:t>E</m:t>
              </m:r>
            </m:e>
            <m:sub>
              <m:r>
                <w:rPr>
                  <w:rFonts w:ascii="Cambria Math" w:eastAsia="Cambria" w:hAnsi="Cambria Math" w:cs="Cambria"/>
                </w:rPr>
                <m:t>cell</m:t>
              </m:r>
            </m:sub>
          </m:sSub>
          <m:r>
            <w:rPr>
              <w:rFonts w:ascii="Cambria Math" w:eastAsia="Cambria" w:hAnsi="Cambria Math" w:cs="Cambria"/>
            </w:rPr>
            <m:t>=</m:t>
          </m:r>
          <m:sSub>
            <m:sSubPr>
              <m:ctrlPr>
                <w:rPr>
                  <w:rFonts w:ascii="Cambria Math" w:eastAsia="Cambria" w:hAnsi="Cambria Math" w:cs="Cambria"/>
                  <w:i/>
                </w:rPr>
              </m:ctrlPr>
            </m:sSubPr>
            <m:e>
              <m:sSup>
                <m:sSupPr>
                  <m:ctrlPr>
                    <w:rPr>
                      <w:rFonts w:ascii="Cambria Math" w:eastAsia="Cambria" w:hAnsi="Cambria Math" w:cs="Cambria"/>
                      <w:i/>
                    </w:rPr>
                  </m:ctrlPr>
                </m:sSupPr>
                <m:e>
                  <m:r>
                    <w:rPr>
                      <w:rFonts w:ascii="Cambria Math" w:eastAsia="Cambria" w:hAnsi="Cambria Math" w:cs="Cambria"/>
                    </w:rPr>
                    <m:t>E</m:t>
                  </m:r>
                </m:e>
                <m:sup>
                  <m:r>
                    <w:rPr>
                      <w:rFonts w:ascii="Cambria Math" w:eastAsia="Cambria" w:hAnsi="Cambria Math" w:cs="Cambria"/>
                    </w:rPr>
                    <m:t>0</m:t>
                  </m:r>
                </m:sup>
              </m:sSup>
            </m:e>
            <m:sub>
              <m:r>
                <w:rPr>
                  <w:rFonts w:ascii="Cambria Math" w:eastAsia="Cambria" w:hAnsi="Cambria Math" w:cs="Cambria"/>
                </w:rPr>
                <m:t>cell</m:t>
              </m:r>
            </m:sub>
          </m:sSub>
          <m:r>
            <w:rPr>
              <w:rFonts w:ascii="Cambria Math" w:eastAsia="Cambria" w:hAnsi="Cambria Math" w:cs="Cambria"/>
            </w:rPr>
            <m:t>-</m:t>
          </m:r>
          <m:f>
            <m:fPr>
              <m:ctrlPr>
                <w:rPr>
                  <w:rFonts w:ascii="Cambria Math" w:eastAsia="Cambria" w:hAnsi="Cambria Math" w:cs="Cambria"/>
                  <w:i/>
                </w:rPr>
              </m:ctrlPr>
            </m:fPr>
            <m:num>
              <m:r>
                <w:rPr>
                  <w:rFonts w:ascii="Cambria Math" w:eastAsia="Cambria" w:hAnsi="Cambria Math" w:cs="Cambria"/>
                </w:rPr>
                <m:t>0.0592</m:t>
              </m:r>
            </m:num>
            <m:den>
              <m:r>
                <w:rPr>
                  <w:rFonts w:ascii="Cambria Math" w:eastAsia="Cambria" w:hAnsi="Cambria Math" w:cs="Cambria"/>
                </w:rPr>
                <m:t>n</m:t>
              </m:r>
            </m:den>
          </m:f>
          <m:r>
            <w:rPr>
              <w:rFonts w:ascii="Cambria Math" w:eastAsia="Cambria" w:hAnsi="Cambria Math" w:cs="Cambria"/>
            </w:rPr>
            <m:t>logQ</m:t>
          </m:r>
        </m:oMath>
      </w:ins>
    </w:p>
    <w:p w14:paraId="27D4FA58" w14:textId="4534DA8C" w:rsidR="00692801" w:rsidDel="00C5162A" w:rsidRDefault="00C5162A">
      <w:pPr>
        <w:rPr>
          <w:del w:id="744" w:author="user" w:date="2020-12-02T16:20:00Z"/>
          <w:rFonts w:ascii="Cambria" w:eastAsia="Cambria" w:hAnsi="Cambria" w:cs="Cambria"/>
        </w:rPr>
        <w:pPrChange w:id="745" w:author="user" w:date="2020-12-02T16:21:00Z">
          <w:pPr>
            <w:ind w:left="567" w:hanging="567"/>
          </w:pPr>
        </w:pPrChange>
      </w:pPr>
      <w:ins w:id="746" w:author="user" w:date="2020-12-02T16:20:00Z">
        <w:r>
          <w:rPr>
            <w:rFonts w:ascii="Cambria" w:eastAsia="Cambria" w:hAnsi="Cambria" w:cs="Cambria"/>
          </w:rPr>
          <w:t xml:space="preserve"> </w:t>
        </w:r>
        <m:oMath>
          <m:sSub>
            <m:sSubPr>
              <m:ctrlPr>
                <w:rPr>
                  <w:rFonts w:ascii="Cambria Math" w:eastAsia="Cambria" w:hAnsi="Cambria Math" w:cs="Cambria"/>
                  <w:i/>
                </w:rPr>
              </m:ctrlPr>
            </m:sSubPr>
            <m:e>
              <m:sSup>
                <m:sSupPr>
                  <m:ctrlPr>
                    <w:rPr>
                      <w:rFonts w:ascii="Cambria Math" w:eastAsia="Cambria" w:hAnsi="Cambria Math" w:cs="Cambria"/>
                      <w:i/>
                    </w:rPr>
                  </m:ctrlPr>
                </m:sSupPr>
                <m:e>
                  <m:r>
                    <w:rPr>
                      <w:rFonts w:ascii="Cambria Math" w:eastAsia="Cambria" w:hAnsi="Cambria Math" w:cs="Cambria"/>
                    </w:rPr>
                    <m:t>E</m:t>
                  </m:r>
                </m:e>
                <m:sup>
                  <m:r>
                    <w:rPr>
                      <w:rFonts w:ascii="Cambria Math" w:eastAsia="Cambria" w:hAnsi="Cambria Math" w:cs="Cambria"/>
                    </w:rPr>
                    <m:t>0</m:t>
                  </m:r>
                </m:sup>
              </m:sSup>
            </m:e>
            <m:sub>
              <m:r>
                <w:rPr>
                  <w:rFonts w:ascii="Cambria Math" w:eastAsia="Cambria" w:hAnsi="Cambria Math" w:cs="Cambria"/>
                </w:rPr>
                <m:t>cell</m:t>
              </m:r>
            </m:sub>
          </m:sSub>
          <m:r>
            <w:rPr>
              <w:rFonts w:ascii="Cambria Math" w:eastAsia="Cambria" w:hAnsi="Cambria Math" w:cs="Cambria"/>
            </w:rPr>
            <m:t>=2.</m:t>
          </m:r>
        </m:oMath>
      </w:ins>
      <m:oMath>
        <m:r>
          <w:ins w:id="747" w:author="user" w:date="2020-12-02T16:21:00Z">
            <w:rPr>
              <w:rFonts w:ascii="Cambria Math" w:eastAsia="Cambria" w:hAnsi="Cambria Math" w:cs="Cambria"/>
            </w:rPr>
            <m:t>02v</m:t>
          </w:ins>
        </m:r>
        <m:r>
          <w:ins w:id="748" w:author="user" w:date="2020-12-02T16:20:00Z">
            <w:rPr>
              <w:rFonts w:ascii="Cambria Math" w:eastAsia="Cambria" w:hAnsi="Cambria Math" w:cs="Cambria"/>
            </w:rPr>
            <m:t xml:space="preserve"> </m:t>
          </w:ins>
        </m:r>
      </m:oMath>
    </w:p>
    <w:p w14:paraId="17B112B1" w14:textId="37D83F91" w:rsidR="00C5162A" w:rsidRDefault="00C5162A">
      <w:pPr>
        <w:rPr>
          <w:ins w:id="749" w:author="user" w:date="2020-12-02T16:21:00Z"/>
          <w:rFonts w:ascii="Cambria Math" w:eastAsia="Cambria" w:hAnsi="Cambria Math" w:cs="Cambria"/>
          <w:i/>
        </w:rPr>
        <w:pPrChange w:id="750" w:author="user" w:date="2020-12-02T16:21:00Z">
          <w:pPr>
            <w:ind w:left="567" w:hanging="567"/>
          </w:pPr>
        </w:pPrChange>
      </w:pPr>
    </w:p>
    <w:p w14:paraId="7E0B6E72" w14:textId="56854F4B" w:rsidR="00C5162A" w:rsidRDefault="00C5162A">
      <w:pPr>
        <w:rPr>
          <w:ins w:id="751" w:author="user" w:date="2020-12-02T16:22:00Z"/>
          <w:rFonts w:ascii="Cambria Math" w:eastAsia="Cambria" w:hAnsi="Cambria Math" w:cs="Cambria"/>
          <w:i/>
        </w:rPr>
        <w:pPrChange w:id="752" w:author="user" w:date="2020-12-02T16:21:00Z">
          <w:pPr>
            <w:ind w:left="567" w:hanging="567"/>
          </w:pPr>
        </w:pPrChange>
      </w:pPr>
      <w:ins w:id="753" w:author="user" w:date="2020-12-02T16:22:00Z">
        <w:r>
          <w:rPr>
            <w:rFonts w:ascii="Cambria Math" w:eastAsia="Cambria" w:hAnsi="Cambria Math" w:cs="Cambria"/>
            <w:i/>
          </w:rPr>
          <w:t xml:space="preserve"> </w:t>
        </w:r>
      </w:ins>
      <m:oMath>
        <m:sSub>
          <m:sSubPr>
            <m:ctrlPr>
              <w:ins w:id="754" w:author="user" w:date="2020-12-02T16:21:00Z">
                <w:rPr>
                  <w:rFonts w:ascii="Cambria Math" w:eastAsia="Cambria" w:hAnsi="Cambria Math" w:cs="Cambria"/>
                  <w:i/>
                </w:rPr>
              </w:ins>
            </m:ctrlPr>
          </m:sSubPr>
          <m:e>
            <m:r>
              <w:ins w:id="755" w:author="user" w:date="2020-12-02T16:21:00Z">
                <w:rPr>
                  <w:rFonts w:ascii="Cambria Math" w:eastAsia="Cambria" w:hAnsi="Cambria Math" w:cs="Cambria"/>
                </w:rPr>
                <m:t>E</m:t>
              </w:ins>
            </m:r>
          </m:e>
          <m:sub>
            <m:r>
              <w:ins w:id="756" w:author="user" w:date="2020-12-02T16:21:00Z">
                <w:rPr>
                  <w:rFonts w:ascii="Cambria Math" w:eastAsia="Cambria" w:hAnsi="Cambria Math" w:cs="Cambria"/>
                </w:rPr>
                <m:t>cell</m:t>
              </w:ins>
            </m:r>
          </m:sub>
        </m:sSub>
        <m:r>
          <w:ins w:id="757" w:author="user" w:date="2020-12-02T16:22:00Z">
            <w:rPr>
              <w:rFonts w:ascii="Cambria Math" w:eastAsia="Cambria" w:hAnsi="Cambria Math" w:cs="Cambria"/>
            </w:rPr>
            <m:t>=2.02-0.0592logQ</m:t>
          </w:ins>
        </m:r>
      </m:oMath>
    </w:p>
    <w:p w14:paraId="533FC404" w14:textId="4ADF0BAA" w:rsidR="00C5162A" w:rsidRDefault="00C5162A">
      <w:pPr>
        <w:rPr>
          <w:ins w:id="758" w:author="user" w:date="2020-12-02T16:23:00Z"/>
          <w:rFonts w:ascii="Cambria Math" w:eastAsia="Cambria" w:hAnsi="Cambria Math" w:cs="Cambria"/>
          <w:i/>
        </w:rPr>
        <w:pPrChange w:id="759" w:author="user" w:date="2020-12-02T16:21:00Z">
          <w:pPr>
            <w:ind w:left="567" w:hanging="567"/>
          </w:pPr>
        </w:pPrChange>
      </w:pPr>
      <w:ins w:id="760" w:author="user" w:date="2020-12-02T16:22:00Z">
        <w:r>
          <w:rPr>
            <w:rFonts w:ascii="Cambria Math" w:eastAsia="Cambria" w:hAnsi="Cambria Math" w:cs="Cambria"/>
            <w:i/>
          </w:rPr>
          <w:t>Slope=-0.0592</w:t>
        </w:r>
      </w:ins>
    </w:p>
    <w:p w14:paraId="69CF4748" w14:textId="1A63AB1D" w:rsidR="00C5162A" w:rsidRPr="00C5162A" w:rsidRDefault="00C5162A">
      <w:pPr>
        <w:rPr>
          <w:ins w:id="761" w:author="user" w:date="2020-12-02T16:21:00Z"/>
          <w:rFonts w:ascii="Cambria Math" w:eastAsia="Cambria" w:hAnsi="Cambria Math" w:cs="Cambria"/>
          <w:i/>
          <w:rPrChange w:id="762" w:author="user" w:date="2020-12-02T16:20:00Z">
            <w:rPr>
              <w:ins w:id="763" w:author="user" w:date="2020-12-02T16:21:00Z"/>
              <w:rFonts w:ascii="Cambria" w:eastAsia="Cambria" w:hAnsi="Cambria" w:cs="Cambria"/>
            </w:rPr>
          </w:rPrChange>
        </w:rPr>
        <w:pPrChange w:id="764" w:author="user" w:date="2020-12-02T16:21:00Z">
          <w:pPr>
            <w:ind w:left="567" w:hanging="567"/>
          </w:pPr>
        </w:pPrChange>
      </w:pPr>
      <w:ins w:id="765" w:author="user" w:date="2020-12-02T16:23:00Z">
        <w:r>
          <w:rPr>
            <w:rFonts w:ascii="Cambria Math" w:eastAsia="Cambria" w:hAnsi="Cambria Math" w:cs="Cambria"/>
            <w:i/>
          </w:rPr>
          <w:t>y-intercept=2.02</w:t>
        </w:r>
      </w:ins>
    </w:p>
    <w:p w14:paraId="3094BDB0" w14:textId="77777777" w:rsidR="00692801" w:rsidDel="00C5162A" w:rsidRDefault="00692801">
      <w:pPr>
        <w:rPr>
          <w:del w:id="766" w:author="user" w:date="2020-12-02T16:20:00Z"/>
          <w:rFonts w:ascii="Cambria" w:eastAsia="Cambria" w:hAnsi="Cambria" w:cs="Cambria"/>
        </w:rPr>
        <w:pPrChange w:id="767" w:author="user" w:date="2020-12-02T16:21:00Z">
          <w:pPr>
            <w:ind w:left="567" w:hanging="567"/>
          </w:pPr>
        </w:pPrChange>
      </w:pPr>
    </w:p>
    <w:p w14:paraId="553DD9DC" w14:textId="77777777" w:rsidR="00692801" w:rsidRDefault="00692801">
      <w:pPr>
        <w:rPr>
          <w:rFonts w:ascii="Cambria" w:eastAsia="Cambria" w:hAnsi="Cambria" w:cs="Cambria"/>
        </w:rPr>
        <w:pPrChange w:id="768" w:author="user" w:date="2020-12-02T16:21:00Z">
          <w:pPr>
            <w:ind w:left="567" w:hanging="567"/>
          </w:pPr>
        </w:pPrChange>
      </w:pPr>
    </w:p>
    <w:p w14:paraId="1FA7BD74" w14:textId="6AA3CABE" w:rsidR="00C5162A" w:rsidRPr="0021443A" w:rsidRDefault="009D36F9" w:rsidP="00C5162A">
      <w:pPr>
        <w:rPr>
          <w:ins w:id="769" w:author="user" w:date="2020-12-02T16:20:00Z"/>
          <w:rFonts w:ascii="Cambria" w:eastAsia="Cambria" w:hAnsi="Cambria" w:cs="Cambria"/>
        </w:rPr>
      </w:pPr>
      <w:r>
        <w:rPr>
          <w:rFonts w:ascii="Cambria" w:eastAsia="Cambria" w:hAnsi="Cambria" w:cs="Cambria"/>
        </w:rPr>
        <w:br w:type="page"/>
      </w:r>
      <m:oMathPara>
        <m:oMath>
          <m:r>
            <w:ins w:id="770" w:author="user" w:date="2020-12-02T16:20:00Z">
              <m:rPr>
                <m:sty m:val="p"/>
              </m:rPr>
              <w:rPr>
                <w:rFonts w:ascii="Cambria Math" w:eastAsia="Cambria" w:hAnsi="Cambria Math" w:cs="Cambria"/>
              </w:rPr>
              <w:lastRenderedPageBreak/>
              <w:br/>
            </w:ins>
          </m:r>
        </m:oMath>
      </m:oMathPara>
    </w:p>
    <w:p w14:paraId="64290A02" w14:textId="77777777" w:rsidR="009D36F9" w:rsidRDefault="009D36F9">
      <w:pPr>
        <w:rPr>
          <w:rFonts w:ascii="Cambria" w:eastAsia="Cambria" w:hAnsi="Cambria" w:cs="Cambria"/>
          <w:b/>
        </w:rPr>
      </w:pPr>
    </w:p>
    <w:p w14:paraId="40DBAD5B" w14:textId="5A50ADD1" w:rsidR="00692801" w:rsidRDefault="0076116D">
      <w:pPr>
        <w:pStyle w:val="Heading3"/>
        <w:rPr>
          <w:rFonts w:ascii="Cambria" w:eastAsia="Cambria" w:hAnsi="Cambria" w:cs="Cambria"/>
        </w:rPr>
      </w:pPr>
      <w:r>
        <w:rPr>
          <w:rFonts w:ascii="Cambria" w:eastAsia="Cambria" w:hAnsi="Cambria" w:cs="Cambria"/>
        </w:rPr>
        <w:t>Part III: Determination of a Solubility Product</w:t>
      </w:r>
    </w:p>
    <w:p w14:paraId="46964D22" w14:textId="3274B404" w:rsidR="00692801" w:rsidRPr="00B13B4D" w:rsidRDefault="0076116D" w:rsidP="00B13B4D">
      <w:pPr>
        <w:pStyle w:val="ListParagraph"/>
        <w:numPr>
          <w:ilvl w:val="0"/>
          <w:numId w:val="3"/>
        </w:numPr>
        <w:rPr>
          <w:rFonts w:ascii="Cambria" w:eastAsia="Cambria" w:hAnsi="Cambria" w:cs="Cambria"/>
        </w:rPr>
      </w:pPr>
      <w:r w:rsidRPr="00B13B4D">
        <w:rPr>
          <w:rFonts w:ascii="Cambria" w:eastAsia="Cambria" w:hAnsi="Cambria" w:cs="Cambria"/>
        </w:rPr>
        <w:t>Using the measured cell potential and the Nernst equation, calculate the [Ag</w:t>
      </w:r>
      <w:r w:rsidRPr="00B13B4D">
        <w:rPr>
          <w:rFonts w:ascii="Cambria" w:eastAsia="Cambria" w:hAnsi="Cambria" w:cs="Cambria"/>
          <w:vertAlign w:val="superscript"/>
        </w:rPr>
        <w:t>+</w:t>
      </w:r>
      <w:r w:rsidRPr="00B13B4D">
        <w:rPr>
          <w:rFonts w:ascii="Cambria" w:eastAsia="Cambria" w:hAnsi="Cambria" w:cs="Cambria"/>
        </w:rPr>
        <w:t xml:space="preserve">] in the test solution. </w:t>
      </w:r>
      <w:r w:rsidRPr="009933BF">
        <w:rPr>
          <w:rFonts w:ascii="Cambria" w:eastAsia="Cambria" w:hAnsi="Cambria" w:cs="Cambria"/>
          <w:b/>
        </w:rPr>
        <w:t>(1.</w:t>
      </w:r>
      <w:r w:rsidR="009D36F9" w:rsidRPr="009933BF">
        <w:rPr>
          <w:rFonts w:ascii="Cambria" w:eastAsia="Cambria" w:hAnsi="Cambria" w:cs="Cambria"/>
          <w:b/>
        </w:rPr>
        <w:t>4</w:t>
      </w:r>
      <w:r w:rsidRPr="009933BF">
        <w:rPr>
          <w:rFonts w:ascii="Cambria" w:eastAsia="Cambria" w:hAnsi="Cambria" w:cs="Cambria"/>
          <w:b/>
        </w:rPr>
        <w:t>)</w:t>
      </w:r>
    </w:p>
    <w:p w14:paraId="0F19D95C" w14:textId="62444865" w:rsidR="00692801" w:rsidDel="006E4EFE" w:rsidRDefault="006E4EFE">
      <w:pPr>
        <w:rPr>
          <w:del w:id="771" w:author="Teacher-5B095F" w:date="2020-12-02T17:38:00Z"/>
          <w:rFonts w:ascii="Cambria" w:eastAsia="Cambria" w:hAnsi="Cambria" w:cs="Cambria"/>
        </w:rPr>
      </w:pPr>
      <w:ins w:id="772" w:author="Teacher-5B095F" w:date="2020-12-02T17:39:00Z">
        <w:r>
          <w:rPr>
            <w:rFonts w:ascii="Cambria" w:eastAsia="Cambria" w:hAnsi="Cambria" w:cs="Cambria"/>
          </w:rPr>
          <w:t xml:space="preserve">The required equation </w:t>
        </w:r>
      </w:ins>
      <w:ins w:id="773" w:author="Teacher-5B095F" w:date="2020-12-02T17:42:00Z">
        <w:r>
          <w:rPr>
            <w:rFonts w:ascii="Cambria" w:eastAsia="Cambria" w:hAnsi="Cambria" w:cs="Cambria"/>
          </w:rPr>
          <w:t>=</w:t>
        </w:r>
      </w:ins>
    </w:p>
    <w:p w14:paraId="6C9C4942" w14:textId="77777777" w:rsidR="006E4EFE" w:rsidRDefault="006E4EFE">
      <w:pPr>
        <w:rPr>
          <w:ins w:id="774" w:author="Teacher-5B095F" w:date="2020-12-02T17:39:00Z"/>
          <w:rFonts w:ascii="Cambria" w:eastAsia="Cambria" w:hAnsi="Cambria" w:cs="Cambria"/>
        </w:rPr>
      </w:pPr>
    </w:p>
    <w:p w14:paraId="6DB46740" w14:textId="2492DF3E" w:rsidR="00692801" w:rsidRPr="006E4EFE" w:rsidDel="006E4EFE" w:rsidRDefault="006E4EFE">
      <w:pPr>
        <w:rPr>
          <w:del w:id="775" w:author="Teacher-5B095F" w:date="2020-12-02T17:38:00Z"/>
          <w:rFonts w:ascii="Cambria" w:eastAsia="Cambria" w:hAnsi="Cambria" w:cs="Cambria"/>
          <w:rPrChange w:id="776" w:author="Teacher-5B095F" w:date="2020-12-02T17:44:00Z">
            <w:rPr>
              <w:del w:id="777" w:author="Teacher-5B095F" w:date="2020-12-02T17:38:00Z"/>
              <w:rFonts w:ascii="Cambria" w:eastAsia="Cambria" w:hAnsi="Cambria" w:cs="Cambria"/>
            </w:rPr>
          </w:rPrChange>
        </w:rPr>
      </w:pPr>
      <m:oMathPara>
        <m:oMath>
          <m:sSub>
            <m:sSubPr>
              <m:ctrlPr>
                <w:ins w:id="778" w:author="Teacher-5B095F" w:date="2020-12-02T17:40:00Z">
                  <w:rPr>
                    <w:rFonts w:ascii="Cambria Math" w:eastAsia="Cambria" w:hAnsi="Cambria Math" w:cs="Cambria"/>
                    <w:i/>
                  </w:rPr>
                </w:ins>
              </m:ctrlPr>
            </m:sSubPr>
            <m:e>
              <m:sSub>
                <m:sSubPr>
                  <m:ctrlPr>
                    <w:ins w:id="779" w:author="Teacher-5B095F" w:date="2020-12-02T17:40:00Z">
                      <w:rPr>
                        <w:rFonts w:ascii="Cambria Math" w:eastAsia="Cambria" w:hAnsi="Cambria Math" w:cs="Cambria"/>
                        <w:i/>
                      </w:rPr>
                    </w:ins>
                  </m:ctrlPr>
                </m:sSubPr>
                <m:e>
                  <m:r>
                    <w:ins w:id="780" w:author="Teacher-5B095F" w:date="2020-12-02T17:43:00Z">
                      <w:rPr>
                        <w:rFonts w:ascii="Cambria Math" w:eastAsia="Cambria" w:hAnsi="Cambria Math" w:cs="Cambria"/>
                      </w:rPr>
                      <m:t xml:space="preserve"> </m:t>
                    </w:ins>
                  </m:r>
                  <m:r>
                    <w:ins w:id="781" w:author="Teacher-5B095F" w:date="2020-12-02T17:40:00Z">
                      <w:rPr>
                        <w:rFonts w:ascii="Cambria Math" w:eastAsia="Cambria" w:hAnsi="Cambria Math" w:cs="Cambria"/>
                      </w:rPr>
                      <m:t>AgCO</m:t>
                    </w:ins>
                  </m:r>
                </m:e>
                <m:sub>
                  <m:r>
                    <w:ins w:id="782" w:author="Teacher-5B095F" w:date="2020-12-02T17:40:00Z">
                      <w:rPr>
                        <w:rFonts w:ascii="Cambria Math" w:eastAsia="Cambria" w:hAnsi="Cambria Math" w:cs="Cambria"/>
                      </w:rPr>
                      <m:t>3</m:t>
                    </w:ins>
                  </m:r>
                </m:sub>
              </m:sSub>
            </m:e>
            <m:sub>
              <m:d>
                <m:dPr>
                  <m:ctrlPr>
                    <w:ins w:id="783" w:author="Teacher-5B095F" w:date="2020-12-02T17:40:00Z">
                      <w:rPr>
                        <w:rFonts w:ascii="Cambria Math" w:eastAsia="Cambria" w:hAnsi="Cambria Math" w:cs="Cambria"/>
                        <w:i/>
                      </w:rPr>
                    </w:ins>
                  </m:ctrlPr>
                </m:dPr>
                <m:e>
                  <m:r>
                    <w:ins w:id="784" w:author="Teacher-5B095F" w:date="2020-12-02T17:40:00Z">
                      <w:rPr>
                        <w:rFonts w:ascii="Cambria Math" w:eastAsia="Cambria" w:hAnsi="Cambria Math" w:cs="Cambria"/>
                      </w:rPr>
                      <m:t>S</m:t>
                    </w:ins>
                  </m:r>
                </m:e>
              </m:d>
            </m:sub>
          </m:sSub>
          <m:acc>
            <m:accPr>
              <m:chr m:val="⃗"/>
              <m:ctrlPr>
                <w:ins w:id="785" w:author="Teacher-5B095F" w:date="2020-12-02T17:41:00Z">
                  <w:rPr>
                    <w:rFonts w:ascii="Cambria Math" w:eastAsia="Cambria" w:hAnsi="Cambria Math" w:cs="Cambria"/>
                    <w:i/>
                  </w:rPr>
                </w:ins>
              </m:ctrlPr>
            </m:accPr>
            <m:e>
              <m:r>
                <w:ins w:id="786" w:author="Teacher-5B095F" w:date="2020-12-02T17:41:00Z">
                  <w:rPr>
                    <w:rFonts w:ascii="Cambria Math" w:eastAsia="Cambria" w:hAnsi="Cambria Math" w:cs="Cambria"/>
                  </w:rPr>
                  <m:t>←</m:t>
                </w:ins>
              </m:r>
            </m:e>
          </m:acc>
          <m:r>
            <w:ins w:id="787" w:author="Teacher-5B095F" w:date="2020-12-02T17:41:00Z">
              <w:rPr>
                <w:rFonts w:ascii="Cambria Math" w:eastAsia="Cambria" w:hAnsi="Cambria Math" w:cs="Cambria"/>
              </w:rPr>
              <m:t xml:space="preserve"> 2</m:t>
            </w:ins>
          </m:r>
          <m:sSup>
            <m:sSupPr>
              <m:ctrlPr>
                <w:ins w:id="788" w:author="Teacher-5B095F" w:date="2020-12-02T17:41:00Z">
                  <w:rPr>
                    <w:rFonts w:ascii="Cambria Math" w:eastAsia="Cambria" w:hAnsi="Cambria Math" w:cs="Cambria"/>
                    <w:i/>
                  </w:rPr>
                </w:ins>
              </m:ctrlPr>
            </m:sSupPr>
            <m:e>
              <m:r>
                <w:ins w:id="789" w:author="Teacher-5B095F" w:date="2020-12-02T17:41:00Z">
                  <w:rPr>
                    <w:rFonts w:ascii="Cambria Math" w:eastAsia="Cambria" w:hAnsi="Cambria Math" w:cs="Cambria"/>
                  </w:rPr>
                  <m:t>Ag</m:t>
                </w:ins>
              </m:r>
            </m:e>
            <m:sup>
              <m:r>
                <w:ins w:id="790" w:author="Teacher-5B095F" w:date="2020-12-02T17:41:00Z">
                  <w:rPr>
                    <w:rFonts w:ascii="Cambria Math" w:eastAsia="Cambria" w:hAnsi="Cambria Math" w:cs="Cambria"/>
                  </w:rPr>
                  <m:t>+</m:t>
                </w:ins>
              </m:r>
            </m:sup>
          </m:sSup>
          <m:r>
            <w:ins w:id="791" w:author="Teacher-5B095F" w:date="2020-12-02T17:42:00Z">
              <w:rPr>
                <w:rFonts w:ascii="Cambria Math" w:eastAsia="Cambria" w:hAnsi="Cambria Math" w:cs="Cambria"/>
              </w:rPr>
              <m:t>+</m:t>
            </w:ins>
          </m:r>
          <m:sSubSup>
            <m:sSubSupPr>
              <m:ctrlPr>
                <w:ins w:id="792" w:author="Teacher-5B095F" w:date="2020-12-02T17:42:00Z">
                  <w:rPr>
                    <w:rFonts w:ascii="Cambria Math" w:eastAsia="Cambria" w:hAnsi="Cambria Math" w:cs="Cambria"/>
                    <w:i/>
                  </w:rPr>
                </w:ins>
              </m:ctrlPr>
            </m:sSubSupPr>
            <m:e>
              <m:r>
                <w:ins w:id="793" w:author="Teacher-5B095F" w:date="2020-12-02T17:43:00Z">
                  <w:rPr>
                    <w:rFonts w:ascii="Cambria Math" w:eastAsia="Cambria" w:hAnsi="Cambria Math" w:cs="Cambria"/>
                  </w:rPr>
                  <m:t>CO</m:t>
                </w:ins>
              </m:r>
            </m:e>
            <m:sub>
              <m:sSub>
                <m:sSubPr>
                  <m:ctrlPr>
                    <w:ins w:id="794" w:author="Teacher-5B095F" w:date="2020-12-02T17:42:00Z">
                      <w:rPr>
                        <w:rFonts w:ascii="Cambria Math" w:eastAsia="Cambria" w:hAnsi="Cambria Math" w:cs="Cambria"/>
                        <w:i/>
                      </w:rPr>
                    </w:ins>
                  </m:ctrlPr>
                </m:sSubPr>
                <m:e>
                  <m:r>
                    <w:ins w:id="795" w:author="Teacher-5B095F" w:date="2020-12-02T17:43:00Z">
                      <w:rPr>
                        <w:rFonts w:ascii="Cambria Math" w:eastAsia="Cambria" w:hAnsi="Cambria Math" w:cs="Cambria"/>
                      </w:rPr>
                      <m:t>3</m:t>
                    </w:ins>
                  </m:r>
                </m:e>
                <m:sub>
                  <m:r>
                    <w:ins w:id="796" w:author="Teacher-5B095F" w:date="2020-12-02T17:43:00Z">
                      <w:rPr>
                        <w:rFonts w:ascii="Cambria Math" w:eastAsia="Cambria" w:hAnsi="Cambria Math" w:cs="Cambria"/>
                      </w:rPr>
                      <m:t>(aq)</m:t>
                    </w:ins>
                  </m:r>
                </m:sub>
              </m:sSub>
            </m:sub>
            <m:sup>
              <m:r>
                <w:ins w:id="797" w:author="Teacher-5B095F" w:date="2020-12-02T17:43:00Z">
                  <w:rPr>
                    <w:rFonts w:ascii="Cambria Math" w:eastAsia="Cambria" w:hAnsi="Cambria Math" w:cs="Cambria"/>
                  </w:rPr>
                  <m:t>2-</m:t>
                </w:ins>
              </m:r>
            </m:sup>
          </m:sSubSup>
        </m:oMath>
      </m:oMathPara>
    </w:p>
    <w:p w14:paraId="2DF07286" w14:textId="77777777" w:rsidR="006E4EFE" w:rsidRDefault="006E4EFE">
      <w:pPr>
        <w:rPr>
          <w:ins w:id="798" w:author="Teacher-5B095F" w:date="2020-12-02T17:44:00Z"/>
          <w:rFonts w:ascii="Cambria" w:eastAsia="Cambria" w:hAnsi="Cambria" w:cs="Cambria"/>
        </w:rPr>
      </w:pPr>
    </w:p>
    <w:p w14:paraId="3CE9F15F" w14:textId="77777777" w:rsidR="00692801" w:rsidDel="006E4EFE" w:rsidRDefault="00692801">
      <w:pPr>
        <w:rPr>
          <w:del w:id="799" w:author="Teacher-5B095F" w:date="2020-12-02T17:38:00Z"/>
          <w:rFonts w:ascii="Cambria" w:eastAsia="Cambria" w:hAnsi="Cambria" w:cs="Cambria"/>
        </w:rPr>
      </w:pPr>
    </w:p>
    <w:p w14:paraId="75DD8B5F" w14:textId="77777777" w:rsidR="00692801" w:rsidDel="006E4EFE" w:rsidRDefault="00692801">
      <w:pPr>
        <w:rPr>
          <w:del w:id="800" w:author="Teacher-5B095F" w:date="2020-12-02T17:38:00Z"/>
          <w:rFonts w:ascii="Cambria" w:eastAsia="Cambria" w:hAnsi="Cambria" w:cs="Cambria"/>
        </w:rPr>
      </w:pPr>
    </w:p>
    <w:p w14:paraId="4F38AEC0" w14:textId="77777777" w:rsidR="00692801" w:rsidRDefault="00692801">
      <w:pPr>
        <w:rPr>
          <w:rFonts w:ascii="Cambria" w:eastAsia="Cambria" w:hAnsi="Cambria" w:cs="Cambria"/>
        </w:rPr>
      </w:pPr>
    </w:p>
    <w:p w14:paraId="4C94E3AD" w14:textId="03D42D92" w:rsidR="00692801" w:rsidRDefault="006E4EFE">
      <w:pPr>
        <w:rPr>
          <w:ins w:id="801" w:author="Teacher-5B095F" w:date="2020-12-02T17:44:00Z"/>
          <w:rFonts w:ascii="Cambria" w:eastAsia="Cambria" w:hAnsi="Cambria" w:cs="Cambria"/>
        </w:rPr>
      </w:pPr>
      <w:ins w:id="802" w:author="Teacher-5B095F" w:date="2020-12-02T17:44:00Z">
        <w:r>
          <w:rPr>
            <w:rFonts w:ascii="Cambria" w:eastAsia="Cambria" w:hAnsi="Cambria" w:cs="Cambria"/>
          </w:rPr>
          <w:t xml:space="preserve"> </w:t>
        </w:r>
        <m:oMath>
          <m:sSub>
            <m:sSubPr>
              <m:ctrlPr>
                <w:rPr>
                  <w:rFonts w:ascii="Cambria Math" w:eastAsia="Cambria" w:hAnsi="Cambria Math" w:cs="Cambria"/>
                  <w:i/>
                </w:rPr>
              </m:ctrlPr>
            </m:sSubPr>
            <m:e>
              <m:r>
                <w:rPr>
                  <w:rFonts w:ascii="Cambria Math" w:eastAsia="Cambria" w:hAnsi="Cambria Math" w:cs="Cambria"/>
                </w:rPr>
                <m:t>E</m:t>
              </m:r>
            </m:e>
            <m:sub>
              <m:r>
                <w:rPr>
                  <w:rFonts w:ascii="Cambria Math" w:eastAsia="Cambria" w:hAnsi="Cambria Math" w:cs="Cambria"/>
                </w:rPr>
                <m:t>cell</m:t>
              </m:r>
            </m:sub>
          </m:sSub>
          <m:r>
            <w:rPr>
              <w:rFonts w:ascii="Cambria Math" w:eastAsia="Cambria" w:hAnsi="Cambria Math" w:cs="Cambria"/>
            </w:rPr>
            <m:t>=</m:t>
          </m:r>
          <m:sSub>
            <m:sSubPr>
              <m:ctrlPr>
                <w:rPr>
                  <w:rFonts w:ascii="Cambria Math" w:eastAsia="Cambria" w:hAnsi="Cambria Math" w:cs="Cambria"/>
                  <w:i/>
                </w:rPr>
              </m:ctrlPr>
            </m:sSubPr>
            <m:e>
              <m:sSup>
                <m:sSupPr>
                  <m:ctrlPr>
                    <w:rPr>
                      <w:rFonts w:ascii="Cambria Math" w:eastAsia="Cambria" w:hAnsi="Cambria Math" w:cs="Cambria"/>
                      <w:i/>
                    </w:rPr>
                  </m:ctrlPr>
                </m:sSupPr>
                <m:e>
                  <m:r>
                    <w:rPr>
                      <w:rFonts w:ascii="Cambria Math" w:eastAsia="Cambria" w:hAnsi="Cambria Math" w:cs="Cambria"/>
                    </w:rPr>
                    <m:t>E</m:t>
                  </m:r>
                </m:e>
                <m:sup>
                  <m:r>
                    <w:rPr>
                      <w:rFonts w:ascii="Cambria Math" w:eastAsia="Cambria" w:hAnsi="Cambria Math" w:cs="Cambria"/>
                    </w:rPr>
                    <m:t>0</m:t>
                  </m:r>
                </m:sup>
              </m:sSup>
            </m:e>
            <m:sub>
              <m:r>
                <w:rPr>
                  <w:rFonts w:ascii="Cambria Math" w:eastAsia="Cambria" w:hAnsi="Cambria Math" w:cs="Cambria"/>
                </w:rPr>
                <m:t>cell</m:t>
              </m:r>
            </m:sub>
          </m:sSub>
          <m:r>
            <w:rPr>
              <w:rFonts w:ascii="Cambria Math" w:eastAsia="Cambria" w:hAnsi="Cambria Math" w:cs="Cambria"/>
            </w:rPr>
            <m:t>-</m:t>
          </m:r>
          <m:f>
            <m:fPr>
              <m:ctrlPr>
                <w:rPr>
                  <w:rFonts w:ascii="Cambria Math" w:eastAsia="Cambria" w:hAnsi="Cambria Math" w:cs="Cambria"/>
                  <w:i/>
                </w:rPr>
              </m:ctrlPr>
            </m:fPr>
            <m:num>
              <m:r>
                <w:rPr>
                  <w:rFonts w:ascii="Cambria Math" w:eastAsia="Cambria" w:hAnsi="Cambria Math" w:cs="Cambria"/>
                </w:rPr>
                <m:t>0.0592</m:t>
              </m:r>
            </m:num>
            <m:den>
              <m:r>
                <w:rPr>
                  <w:rFonts w:ascii="Cambria Math" w:eastAsia="Cambria" w:hAnsi="Cambria Math" w:cs="Cambria"/>
                </w:rPr>
                <m:t>n</m:t>
              </m:r>
            </m:den>
          </m:f>
          <m:r>
            <w:rPr>
              <w:rFonts w:ascii="Cambria Math" w:eastAsia="Cambria" w:hAnsi="Cambria Math" w:cs="Cambria"/>
            </w:rPr>
            <m:t>logQ</m:t>
          </m:r>
        </m:oMath>
      </w:ins>
    </w:p>
    <w:p w14:paraId="03242AF5" w14:textId="77777777" w:rsidR="006E4EFE" w:rsidRDefault="006E4EFE">
      <w:pPr>
        <w:rPr>
          <w:rFonts w:ascii="Cambria" w:eastAsia="Cambria" w:hAnsi="Cambria" w:cs="Cambria"/>
        </w:rPr>
      </w:pPr>
    </w:p>
    <w:p w14:paraId="06EF3B38" w14:textId="124C457A" w:rsidR="00692801" w:rsidRDefault="008D12F5">
      <w:pPr>
        <w:rPr>
          <w:ins w:id="803" w:author="Teacher-5B095F" w:date="2020-12-02T17:46:00Z"/>
          <w:rFonts w:ascii="Cambria" w:eastAsia="Cambria" w:hAnsi="Cambria" w:cs="Cambria"/>
        </w:rPr>
      </w:pPr>
      <w:ins w:id="804" w:author="Teacher-5B095F" w:date="2020-12-02T17:46:00Z">
        <w:r>
          <w:rPr>
            <w:rFonts w:ascii="Cambria" w:eastAsia="Cambria" w:hAnsi="Cambria" w:cs="Cambria"/>
          </w:rPr>
          <w:t xml:space="preserve"> </w:t>
        </w:r>
      </w:ins>
      <m:oMath>
        <m:sSub>
          <m:sSubPr>
            <m:ctrlPr>
              <w:ins w:id="805" w:author="Teacher-5B095F" w:date="2020-12-02T17:44:00Z">
                <w:rPr>
                  <w:rFonts w:ascii="Cambria Math" w:eastAsia="Cambria" w:hAnsi="Cambria Math" w:cs="Cambria"/>
                  <w:i/>
                </w:rPr>
              </w:ins>
            </m:ctrlPr>
          </m:sSubPr>
          <m:e>
            <m:r>
              <w:ins w:id="806" w:author="Teacher-5B095F" w:date="2020-12-02T17:44:00Z">
                <w:rPr>
                  <w:rFonts w:ascii="Cambria Math" w:eastAsia="Cambria" w:hAnsi="Cambria Math" w:cs="Cambria"/>
                </w:rPr>
                <m:t>E</m:t>
              </w:ins>
            </m:r>
          </m:e>
          <m:sub>
            <m:r>
              <w:ins w:id="807" w:author="Teacher-5B095F" w:date="2020-12-02T17:44:00Z">
                <w:rPr>
                  <w:rFonts w:ascii="Cambria Math" w:eastAsia="Cambria" w:hAnsi="Cambria Math" w:cs="Cambria"/>
                </w:rPr>
                <m:t>cell</m:t>
              </w:ins>
            </m:r>
          </m:sub>
        </m:sSub>
        <m:r>
          <w:ins w:id="808" w:author="Teacher-5B095F" w:date="2020-12-02T17:45:00Z">
            <w:rPr>
              <w:rFonts w:ascii="Cambria Math" w:eastAsia="Cambria" w:hAnsi="Cambria Math" w:cs="Cambria"/>
            </w:rPr>
            <m:t>=0.266v , and</m:t>
          </w:ins>
        </m:r>
        <m:r>
          <w:ins w:id="809" w:author="Teacher-5B095F" w:date="2020-12-02T17:45:00Z">
            <w:rPr>
              <w:rFonts w:ascii="Cambria Math" w:eastAsia="Cambria" w:hAnsi="Cambria Math" w:cs="Cambria"/>
            </w:rPr>
            <m:t xml:space="preserve"> </m:t>
          </w:ins>
        </m:r>
        <m:sSub>
          <m:sSubPr>
            <m:ctrlPr>
              <w:ins w:id="810" w:author="Teacher-5B095F" w:date="2020-12-02T17:45:00Z">
                <w:rPr>
                  <w:rFonts w:ascii="Cambria Math" w:eastAsia="Cambria" w:hAnsi="Cambria Math" w:cs="Cambria"/>
                  <w:i/>
                </w:rPr>
              </w:ins>
            </m:ctrlPr>
          </m:sSubPr>
          <m:e>
            <m:sSup>
              <m:sSupPr>
                <m:ctrlPr>
                  <w:ins w:id="811" w:author="Teacher-5B095F" w:date="2020-12-02T17:45:00Z">
                    <w:rPr>
                      <w:rFonts w:ascii="Cambria Math" w:eastAsia="Cambria" w:hAnsi="Cambria Math" w:cs="Cambria"/>
                      <w:i/>
                    </w:rPr>
                  </w:ins>
                </m:ctrlPr>
              </m:sSupPr>
              <m:e>
                <m:r>
                  <w:ins w:id="812" w:author="Teacher-5B095F" w:date="2020-12-02T17:45:00Z">
                    <w:rPr>
                      <w:rFonts w:ascii="Cambria Math" w:eastAsia="Cambria" w:hAnsi="Cambria Math" w:cs="Cambria"/>
                    </w:rPr>
                    <m:t>E</m:t>
                  </w:ins>
                </m:r>
              </m:e>
              <m:sup>
                <m:r>
                  <w:ins w:id="813" w:author="Teacher-5B095F" w:date="2020-12-02T17:45:00Z">
                    <w:rPr>
                      <w:rFonts w:ascii="Cambria Math" w:eastAsia="Cambria" w:hAnsi="Cambria Math" w:cs="Cambria"/>
                    </w:rPr>
                    <m:t>0</m:t>
                  </w:ins>
                </m:r>
              </m:sup>
            </m:sSup>
          </m:e>
          <m:sub>
            <m:f>
              <m:fPr>
                <m:ctrlPr>
                  <w:ins w:id="814" w:author="Teacher-5B095F" w:date="2020-12-02T17:46:00Z">
                    <w:rPr>
                      <w:rFonts w:ascii="Cambria Math" w:eastAsia="Cambria" w:hAnsi="Cambria Math" w:cs="Cambria"/>
                      <w:i/>
                    </w:rPr>
                  </w:ins>
                </m:ctrlPr>
              </m:fPr>
              <m:num>
                <m:sSup>
                  <m:sSupPr>
                    <m:ctrlPr>
                      <w:ins w:id="815" w:author="Teacher-5B095F" w:date="2020-12-02T17:46:00Z">
                        <w:rPr>
                          <w:rFonts w:ascii="Cambria Math" w:eastAsia="Cambria" w:hAnsi="Cambria Math" w:cs="Cambria"/>
                          <w:i/>
                        </w:rPr>
                      </w:ins>
                    </m:ctrlPr>
                  </m:sSupPr>
                  <m:e>
                    <m:r>
                      <w:ins w:id="816" w:author="Teacher-5B095F" w:date="2020-12-02T17:46:00Z">
                        <w:rPr>
                          <w:rFonts w:ascii="Cambria Math" w:eastAsia="Cambria" w:hAnsi="Cambria Math" w:cs="Cambria"/>
                        </w:rPr>
                        <m:t>Ag</m:t>
                      </w:ins>
                    </m:r>
                  </m:e>
                  <m:sup>
                    <m:r>
                      <w:ins w:id="817" w:author="Teacher-5B095F" w:date="2020-12-02T17:46:00Z">
                        <w:rPr>
                          <w:rFonts w:ascii="Cambria Math" w:eastAsia="Cambria" w:hAnsi="Cambria Math" w:cs="Cambria"/>
                        </w:rPr>
                        <m:t>+</m:t>
                      </w:ins>
                    </m:r>
                  </m:sup>
                </m:sSup>
              </m:num>
              <m:den>
                <m:r>
                  <w:ins w:id="818" w:author="Teacher-5B095F" w:date="2020-12-02T17:46:00Z">
                    <w:rPr>
                      <w:rFonts w:ascii="Cambria Math" w:eastAsia="Cambria" w:hAnsi="Cambria Math" w:cs="Cambria"/>
                    </w:rPr>
                    <m:t>Ag</m:t>
                  </w:ins>
                </m:r>
              </m:den>
            </m:f>
            <m:r>
              <w:ins w:id="819" w:author="Teacher-5B095F" w:date="2020-12-02T17:46:00Z">
                <w:rPr>
                  <w:rFonts w:ascii="Cambria Math" w:eastAsia="Cambria" w:hAnsi="Cambria Math" w:cs="Cambria"/>
                </w:rPr>
                <m:t>=0.800v</m:t>
              </w:ins>
            </m:r>
          </m:sub>
        </m:sSub>
      </m:oMath>
    </w:p>
    <w:p w14:paraId="077C5D8D" w14:textId="43FE50B4" w:rsidR="00265D67" w:rsidRDefault="00265D67">
      <w:pPr>
        <w:rPr>
          <w:ins w:id="820" w:author="Teacher-5B095F" w:date="2020-12-02T17:50:00Z"/>
          <w:rFonts w:ascii="Cambria" w:eastAsia="Cambria" w:hAnsi="Cambria" w:cs="Cambria"/>
        </w:rPr>
      </w:pPr>
      <w:ins w:id="821" w:author="Teacher-5B095F" w:date="2020-12-02T17:48:00Z">
        <w:r>
          <w:rPr>
            <w:rFonts w:ascii="Cambria" w:eastAsia="Cambria" w:hAnsi="Cambria" w:cs="Cambria"/>
          </w:rPr>
          <w:t xml:space="preserve"> </w:t>
        </w:r>
      </w:ins>
      <m:oMath>
        <m:r>
          <w:ins w:id="822" w:author="Teacher-5B095F" w:date="2020-12-02T17:47:00Z">
            <w:rPr>
              <w:rFonts w:ascii="Cambria Math" w:eastAsia="Cambria" w:hAnsi="Cambria Math" w:cs="Cambria"/>
            </w:rPr>
            <m:t>Q=</m:t>
          </w:ins>
        </m:r>
        <m:f>
          <m:fPr>
            <m:ctrlPr>
              <w:ins w:id="823" w:author="Teacher-5B095F" w:date="2020-12-02T17:47:00Z">
                <w:rPr>
                  <w:rFonts w:ascii="Cambria Math" w:eastAsia="Cambria" w:hAnsi="Cambria Math" w:cs="Cambria"/>
                  <w:i/>
                </w:rPr>
              </w:ins>
            </m:ctrlPr>
          </m:fPr>
          <m:num>
            <m:d>
              <m:dPr>
                <m:begChr m:val="["/>
                <m:endChr m:val="]"/>
                <m:ctrlPr>
                  <w:ins w:id="824" w:author="Teacher-5B095F" w:date="2020-12-02T17:47:00Z">
                    <w:rPr>
                      <w:rFonts w:ascii="Cambria Math" w:eastAsia="Cambria" w:hAnsi="Cambria Math" w:cs="Cambria"/>
                      <w:i/>
                    </w:rPr>
                  </w:ins>
                </m:ctrlPr>
              </m:dPr>
              <m:e>
                <m:sSubSup>
                  <m:sSubSupPr>
                    <m:ctrlPr>
                      <w:ins w:id="825" w:author="Teacher-5B095F" w:date="2020-12-02T17:47:00Z">
                        <w:rPr>
                          <w:rFonts w:ascii="Cambria Math" w:eastAsia="Cambria" w:hAnsi="Cambria Math" w:cs="Cambria"/>
                          <w:i/>
                        </w:rPr>
                      </w:ins>
                    </m:ctrlPr>
                  </m:sSubSupPr>
                  <m:e>
                    <m:r>
                      <w:ins w:id="826" w:author="Teacher-5B095F" w:date="2020-12-02T17:47:00Z">
                        <w:rPr>
                          <w:rFonts w:ascii="Cambria Math" w:eastAsia="Cambria" w:hAnsi="Cambria Math" w:cs="Cambria"/>
                        </w:rPr>
                        <m:t>CO</m:t>
                      </w:ins>
                    </m:r>
                  </m:e>
                  <m:sub>
                    <m:r>
                      <w:ins w:id="827" w:author="Teacher-5B095F" w:date="2020-12-02T17:47:00Z">
                        <w:rPr>
                          <w:rFonts w:ascii="Cambria Math" w:eastAsia="Cambria" w:hAnsi="Cambria Math" w:cs="Cambria"/>
                        </w:rPr>
                        <m:t>3</m:t>
                      </w:ins>
                    </m:r>
                  </m:sub>
                  <m:sup>
                    <m:r>
                      <w:ins w:id="828" w:author="Teacher-5B095F" w:date="2020-12-02T17:47:00Z">
                        <w:rPr>
                          <w:rFonts w:ascii="Cambria Math" w:eastAsia="Cambria" w:hAnsi="Cambria Math" w:cs="Cambria"/>
                        </w:rPr>
                        <m:t>2-</m:t>
                      </w:ins>
                    </m:r>
                  </m:sup>
                </m:sSubSup>
              </m:e>
            </m:d>
          </m:num>
          <m:den>
            <m:sSup>
              <m:sSupPr>
                <m:ctrlPr>
                  <w:ins w:id="829" w:author="Teacher-5B095F" w:date="2020-12-02T17:47:00Z">
                    <w:rPr>
                      <w:rFonts w:ascii="Cambria Math" w:eastAsia="Cambria" w:hAnsi="Cambria Math" w:cs="Cambria"/>
                      <w:i/>
                    </w:rPr>
                  </w:ins>
                </m:ctrlPr>
              </m:sSupPr>
              <m:e>
                <m:d>
                  <m:dPr>
                    <m:begChr m:val="["/>
                    <m:endChr m:val="]"/>
                    <m:ctrlPr>
                      <w:ins w:id="830" w:author="Teacher-5B095F" w:date="2020-12-02T17:48:00Z">
                        <w:rPr>
                          <w:rFonts w:ascii="Cambria Math" w:eastAsia="Cambria" w:hAnsi="Cambria Math" w:cs="Cambria"/>
                          <w:i/>
                        </w:rPr>
                      </w:ins>
                    </m:ctrlPr>
                  </m:dPr>
                  <m:e>
                    <m:sSup>
                      <m:sSupPr>
                        <m:ctrlPr>
                          <w:ins w:id="831" w:author="Teacher-5B095F" w:date="2020-12-02T17:48:00Z">
                            <w:rPr>
                              <w:rFonts w:ascii="Cambria Math" w:eastAsia="Cambria" w:hAnsi="Cambria Math" w:cs="Cambria"/>
                              <w:i/>
                            </w:rPr>
                          </w:ins>
                        </m:ctrlPr>
                      </m:sSupPr>
                      <m:e>
                        <m:r>
                          <w:ins w:id="832" w:author="Teacher-5B095F" w:date="2020-12-02T17:48:00Z">
                            <w:rPr>
                              <w:rFonts w:ascii="Cambria Math" w:eastAsia="Cambria" w:hAnsi="Cambria Math" w:cs="Cambria"/>
                            </w:rPr>
                            <m:t>Ag</m:t>
                          </w:ins>
                        </m:r>
                      </m:e>
                      <m:sup>
                        <m:r>
                          <w:ins w:id="833" w:author="Teacher-5B095F" w:date="2020-12-02T17:48:00Z">
                            <w:rPr>
                              <w:rFonts w:ascii="Cambria Math" w:eastAsia="Cambria" w:hAnsi="Cambria Math" w:cs="Cambria"/>
                            </w:rPr>
                            <m:t>+</m:t>
                          </w:ins>
                        </m:r>
                      </m:sup>
                    </m:sSup>
                  </m:e>
                </m:d>
              </m:e>
              <m:sup>
                <m:r>
                  <w:ins w:id="834" w:author="Teacher-5B095F" w:date="2020-12-02T17:48:00Z">
                    <w:rPr>
                      <w:rFonts w:ascii="Cambria Math" w:eastAsia="Cambria" w:hAnsi="Cambria Math" w:cs="Cambria"/>
                    </w:rPr>
                    <m:t>2</m:t>
                  </w:ins>
                </m:r>
              </m:sup>
            </m:sSup>
          </m:den>
        </m:f>
      </m:oMath>
    </w:p>
    <w:p w14:paraId="0E6AE22F" w14:textId="2809F979" w:rsidR="00265D67" w:rsidRDefault="00265D67">
      <w:pPr>
        <w:rPr>
          <w:ins w:id="835" w:author="Teacher-5B095F" w:date="2020-12-02T17:53:00Z"/>
          <w:rFonts w:ascii="Cambria" w:eastAsia="Cambria" w:hAnsi="Cambria" w:cs="Cambria"/>
        </w:rPr>
      </w:pPr>
      <w:ins w:id="836" w:author="Teacher-5B095F" w:date="2020-12-02T17:50:00Z">
        <w:r>
          <w:rPr>
            <w:rFonts w:ascii="Cambria" w:eastAsia="Cambria" w:hAnsi="Cambria" w:cs="Cambria"/>
          </w:rPr>
          <w:t>0.266</w:t>
        </w:r>
        <m:oMath>
          <m:r>
            <w:rPr>
              <w:rFonts w:ascii="Cambria Math" w:eastAsia="Cambria" w:hAnsi="Cambria Math" w:cs="Cambria"/>
            </w:rPr>
            <m:t>=0.80</m:t>
          </m:r>
        </m:oMath>
      </w:ins>
      <m:oMath>
        <m:r>
          <w:ins w:id="837" w:author="Teacher-5B095F" w:date="2020-12-02T17:51:00Z">
            <w:rPr>
              <w:rFonts w:ascii="Cambria Math" w:eastAsia="Cambria" w:hAnsi="Cambria Math" w:cs="Cambria"/>
            </w:rPr>
            <m:t>-</m:t>
          </w:ins>
        </m:r>
        <m:f>
          <m:fPr>
            <m:ctrlPr>
              <w:ins w:id="838" w:author="Teacher-5B095F" w:date="2020-12-02T17:51:00Z">
                <w:rPr>
                  <w:rFonts w:ascii="Cambria Math" w:eastAsia="Cambria" w:hAnsi="Cambria Math" w:cs="Cambria"/>
                  <w:i/>
                </w:rPr>
              </w:ins>
            </m:ctrlPr>
          </m:fPr>
          <m:num>
            <m:r>
              <w:ins w:id="839" w:author="Teacher-5B095F" w:date="2020-12-02T17:51:00Z">
                <w:rPr>
                  <w:rFonts w:ascii="Cambria Math" w:eastAsia="Cambria" w:hAnsi="Cambria Math" w:cs="Cambria"/>
                </w:rPr>
                <m:t>0.0592</m:t>
              </w:ins>
            </m:r>
          </m:num>
          <m:den>
            <m:r>
              <w:ins w:id="840" w:author="Teacher-5B095F" w:date="2020-12-02T17:51:00Z">
                <w:rPr>
                  <w:rFonts w:ascii="Cambria Math" w:eastAsia="Cambria" w:hAnsi="Cambria Math" w:cs="Cambria"/>
                </w:rPr>
                <m:t>2</m:t>
              </w:ins>
            </m:r>
          </m:den>
        </m:f>
        <m:r>
          <w:ins w:id="841" w:author="Teacher-5B095F" w:date="2020-12-02T17:52:00Z">
            <w:rPr>
              <w:rFonts w:ascii="Cambria Math" w:eastAsia="Cambria" w:hAnsi="Cambria Math" w:cs="Cambria"/>
            </w:rPr>
            <m:t>log</m:t>
          </w:ins>
        </m:r>
        <m:d>
          <m:dPr>
            <m:ctrlPr>
              <w:ins w:id="842" w:author="Teacher-5B095F" w:date="2020-12-02T17:52:00Z">
                <w:rPr>
                  <w:rFonts w:ascii="Cambria Math" w:eastAsia="Cambria" w:hAnsi="Cambria Math" w:cs="Cambria"/>
                  <w:i/>
                </w:rPr>
              </w:ins>
            </m:ctrlPr>
          </m:dPr>
          <m:e>
            <m:f>
              <m:fPr>
                <m:ctrlPr>
                  <w:ins w:id="843" w:author="Teacher-5B095F" w:date="2020-12-02T17:52:00Z">
                    <w:rPr>
                      <w:rFonts w:ascii="Cambria Math" w:eastAsia="Cambria" w:hAnsi="Cambria Math" w:cs="Cambria"/>
                      <w:i/>
                    </w:rPr>
                  </w:ins>
                </m:ctrlPr>
              </m:fPr>
              <m:num>
                <m:r>
                  <w:ins w:id="844" w:author="Teacher-5B095F" w:date="2020-12-02T17:52:00Z">
                    <w:rPr>
                      <w:rFonts w:ascii="Cambria Math" w:eastAsia="Cambria" w:hAnsi="Cambria Math" w:cs="Cambria"/>
                    </w:rPr>
                    <m:t>1</m:t>
                  </w:ins>
                </m:r>
              </m:num>
              <m:den>
                <m:sSup>
                  <m:sSupPr>
                    <m:ctrlPr>
                      <w:ins w:id="845" w:author="Teacher-5B095F" w:date="2020-12-02T17:52:00Z">
                        <w:rPr>
                          <w:rFonts w:ascii="Cambria Math" w:eastAsia="Cambria" w:hAnsi="Cambria Math" w:cs="Cambria"/>
                          <w:i/>
                        </w:rPr>
                      </w:ins>
                    </m:ctrlPr>
                  </m:sSupPr>
                  <m:e>
                    <m:d>
                      <m:dPr>
                        <m:begChr m:val="["/>
                        <m:endChr m:val="]"/>
                        <m:ctrlPr>
                          <w:ins w:id="846" w:author="Teacher-5B095F" w:date="2020-12-02T17:52:00Z">
                            <w:rPr>
                              <w:rFonts w:ascii="Cambria Math" w:eastAsia="Cambria" w:hAnsi="Cambria Math" w:cs="Cambria"/>
                              <w:i/>
                            </w:rPr>
                          </w:ins>
                        </m:ctrlPr>
                      </m:dPr>
                      <m:e>
                        <m:sSup>
                          <m:sSupPr>
                            <m:ctrlPr>
                              <w:ins w:id="847" w:author="Teacher-5B095F" w:date="2020-12-02T17:52:00Z">
                                <w:rPr>
                                  <w:rFonts w:ascii="Cambria Math" w:eastAsia="Cambria" w:hAnsi="Cambria Math" w:cs="Cambria"/>
                                  <w:i/>
                                </w:rPr>
                              </w:ins>
                            </m:ctrlPr>
                          </m:sSupPr>
                          <m:e>
                            <m:r>
                              <w:ins w:id="848" w:author="Teacher-5B095F" w:date="2020-12-02T17:52:00Z">
                                <w:rPr>
                                  <w:rFonts w:ascii="Cambria Math" w:eastAsia="Cambria" w:hAnsi="Cambria Math" w:cs="Cambria"/>
                                </w:rPr>
                                <m:t>Ag</m:t>
                              </w:ins>
                            </m:r>
                          </m:e>
                          <m:sup>
                            <m:r>
                              <w:ins w:id="849" w:author="Teacher-5B095F" w:date="2020-12-02T17:52:00Z">
                                <w:rPr>
                                  <w:rFonts w:ascii="Cambria Math" w:eastAsia="Cambria" w:hAnsi="Cambria Math" w:cs="Cambria"/>
                                </w:rPr>
                                <m:t>+</m:t>
                              </w:ins>
                            </m:r>
                          </m:sup>
                        </m:sSup>
                      </m:e>
                    </m:d>
                  </m:e>
                  <m:sup>
                    <m:r>
                      <w:ins w:id="850" w:author="Teacher-5B095F" w:date="2020-12-02T17:52:00Z">
                        <w:rPr>
                          <w:rFonts w:ascii="Cambria Math" w:eastAsia="Cambria" w:hAnsi="Cambria Math" w:cs="Cambria"/>
                        </w:rPr>
                        <m:t>2</m:t>
                      </w:ins>
                    </m:r>
                  </m:sup>
                </m:sSup>
              </m:den>
            </m:f>
          </m:e>
        </m:d>
      </m:oMath>
    </w:p>
    <w:p w14:paraId="42695914" w14:textId="677FD022" w:rsidR="00DB5085" w:rsidRDefault="00DB5085">
      <w:pPr>
        <w:rPr>
          <w:rFonts w:ascii="Cambria" w:eastAsia="Cambria" w:hAnsi="Cambria" w:cs="Cambria"/>
        </w:rPr>
      </w:pPr>
      <w:ins w:id="851" w:author="Teacher-5B095F" w:date="2020-12-02T17:55:00Z">
        <w:r>
          <w:rPr>
            <w:rFonts w:ascii="Cambria" w:eastAsia="Cambria" w:hAnsi="Cambria" w:cs="Cambria"/>
          </w:rPr>
          <w:t xml:space="preserve"> </w:t>
        </w:r>
      </w:ins>
      <m:oMath>
        <m:r>
          <w:ins w:id="852" w:author="Teacher-5B095F" w:date="2020-12-02T17:53:00Z">
            <w:rPr>
              <w:rFonts w:ascii="Cambria Math" w:eastAsia="Cambria" w:hAnsi="Cambria Math" w:cs="Cambria"/>
            </w:rPr>
            <m:t>1.86=-</m:t>
          </w:ins>
        </m:r>
        <m:r>
          <w:ins w:id="853" w:author="Teacher-5B095F" w:date="2020-12-02T17:54:00Z">
            <w:rPr>
              <w:rFonts w:ascii="Cambria Math" w:eastAsia="Cambria" w:hAnsi="Cambria Math" w:cs="Cambria"/>
            </w:rPr>
            <m:t>0.0296log</m:t>
          </w:ins>
        </m:r>
        <m:d>
          <m:dPr>
            <m:ctrlPr>
              <w:ins w:id="854" w:author="Teacher-5B095F" w:date="2020-12-02T17:55:00Z">
                <w:rPr>
                  <w:rFonts w:ascii="Cambria Math" w:eastAsia="Cambria" w:hAnsi="Cambria Math" w:cs="Cambria"/>
                  <w:i/>
                </w:rPr>
              </w:ins>
            </m:ctrlPr>
          </m:dPr>
          <m:e>
            <m:f>
              <m:fPr>
                <m:ctrlPr>
                  <w:ins w:id="855" w:author="Teacher-5B095F" w:date="2020-12-02T17:55:00Z">
                    <w:rPr>
                      <w:rFonts w:ascii="Cambria Math" w:eastAsia="Cambria" w:hAnsi="Cambria Math" w:cs="Cambria"/>
                      <w:i/>
                    </w:rPr>
                  </w:ins>
                </m:ctrlPr>
              </m:fPr>
              <m:num>
                <m:r>
                  <w:ins w:id="856" w:author="Teacher-5B095F" w:date="2020-12-02T17:55:00Z">
                    <w:rPr>
                      <w:rFonts w:ascii="Cambria Math" w:eastAsia="Cambria" w:hAnsi="Cambria Math" w:cs="Cambria"/>
                    </w:rPr>
                    <m:t>1</m:t>
                  </w:ins>
                </m:r>
              </m:num>
              <m:den>
                <m:sSup>
                  <m:sSupPr>
                    <m:ctrlPr>
                      <w:ins w:id="857" w:author="Teacher-5B095F" w:date="2020-12-02T17:55:00Z">
                        <w:rPr>
                          <w:rFonts w:ascii="Cambria Math" w:eastAsia="Cambria" w:hAnsi="Cambria Math" w:cs="Cambria"/>
                          <w:i/>
                        </w:rPr>
                      </w:ins>
                    </m:ctrlPr>
                  </m:sSupPr>
                  <m:e>
                    <m:d>
                      <m:dPr>
                        <m:begChr m:val="["/>
                        <m:endChr m:val="]"/>
                        <m:ctrlPr>
                          <w:ins w:id="858" w:author="Teacher-5B095F" w:date="2020-12-02T17:55:00Z">
                            <w:rPr>
                              <w:rFonts w:ascii="Cambria Math" w:eastAsia="Cambria" w:hAnsi="Cambria Math" w:cs="Cambria"/>
                              <w:i/>
                            </w:rPr>
                          </w:ins>
                        </m:ctrlPr>
                      </m:dPr>
                      <m:e>
                        <m:sSup>
                          <m:sSupPr>
                            <m:ctrlPr>
                              <w:ins w:id="859" w:author="Teacher-5B095F" w:date="2020-12-02T17:55:00Z">
                                <w:rPr>
                                  <w:rFonts w:ascii="Cambria Math" w:eastAsia="Cambria" w:hAnsi="Cambria Math" w:cs="Cambria"/>
                                  <w:i/>
                                </w:rPr>
                              </w:ins>
                            </m:ctrlPr>
                          </m:sSupPr>
                          <m:e>
                            <m:r>
                              <w:ins w:id="860" w:author="Teacher-5B095F" w:date="2020-12-02T17:55:00Z">
                                <w:rPr>
                                  <w:rFonts w:ascii="Cambria Math" w:eastAsia="Cambria" w:hAnsi="Cambria Math" w:cs="Cambria"/>
                                </w:rPr>
                                <m:t>Ag</m:t>
                              </w:ins>
                            </m:r>
                          </m:e>
                          <m:sup>
                            <m:r>
                              <w:ins w:id="861" w:author="Teacher-5B095F" w:date="2020-12-02T17:55:00Z">
                                <w:rPr>
                                  <w:rFonts w:ascii="Cambria Math" w:eastAsia="Cambria" w:hAnsi="Cambria Math" w:cs="Cambria"/>
                                </w:rPr>
                                <m:t>+</m:t>
                              </w:ins>
                            </m:r>
                          </m:sup>
                        </m:sSup>
                      </m:e>
                    </m:d>
                  </m:e>
                  <m:sup>
                    <m:r>
                      <w:ins w:id="862" w:author="Teacher-5B095F" w:date="2020-12-02T17:55:00Z">
                        <w:rPr>
                          <w:rFonts w:ascii="Cambria Math" w:eastAsia="Cambria" w:hAnsi="Cambria Math" w:cs="Cambria"/>
                        </w:rPr>
                        <m:t>2</m:t>
                      </w:ins>
                    </m:r>
                  </m:sup>
                </m:sSup>
              </m:den>
            </m:f>
          </m:e>
        </m:d>
      </m:oMath>
    </w:p>
    <w:p w14:paraId="22BF7EE1" w14:textId="5E5151BF" w:rsidR="00692801" w:rsidRDefault="004C64A9">
      <w:pPr>
        <w:rPr>
          <w:ins w:id="863" w:author="Teacher-5B095F" w:date="2020-12-02T17:57:00Z"/>
          <w:rFonts w:ascii="Cambria" w:eastAsia="Cambria" w:hAnsi="Cambria" w:cs="Cambria"/>
        </w:rPr>
      </w:pPr>
      <w:ins w:id="864" w:author="Teacher-5B095F" w:date="2020-12-02T17:56:00Z">
        <w:r>
          <w:rPr>
            <w:rFonts w:ascii="Cambria" w:eastAsia="Cambria" w:hAnsi="Cambria" w:cs="Cambria"/>
          </w:rPr>
          <w:t xml:space="preserve"> </w:t>
        </w:r>
      </w:ins>
      <m:oMath>
        <m:r>
          <w:ins w:id="865" w:author="Teacher-5B095F" w:date="2020-12-02T17:55:00Z">
            <w:rPr>
              <w:rFonts w:ascii="Cambria Math" w:eastAsia="Cambria" w:hAnsi="Cambria Math" w:cs="Cambria"/>
            </w:rPr>
            <m:t>l</m:t>
          </w:ins>
        </m:r>
        <m:r>
          <w:ins w:id="866" w:author="Teacher-5B095F" w:date="2020-12-02T17:55:00Z">
            <w:rPr>
              <w:rFonts w:ascii="Cambria Math" w:eastAsia="Cambria" w:hAnsi="Cambria Math" w:cs="Cambria"/>
            </w:rPr>
            <m:t>og</m:t>
          </w:ins>
        </m:r>
        <m:d>
          <m:dPr>
            <m:ctrlPr>
              <w:ins w:id="867" w:author="Teacher-5B095F" w:date="2020-12-02T17:55:00Z">
                <w:rPr>
                  <w:rFonts w:ascii="Cambria Math" w:eastAsia="Cambria" w:hAnsi="Cambria Math" w:cs="Cambria"/>
                  <w:i/>
                </w:rPr>
              </w:ins>
            </m:ctrlPr>
          </m:dPr>
          <m:e>
            <m:f>
              <m:fPr>
                <m:ctrlPr>
                  <w:ins w:id="868" w:author="Teacher-5B095F" w:date="2020-12-02T17:55:00Z">
                    <w:rPr>
                      <w:rFonts w:ascii="Cambria Math" w:eastAsia="Cambria" w:hAnsi="Cambria Math" w:cs="Cambria"/>
                      <w:i/>
                    </w:rPr>
                  </w:ins>
                </m:ctrlPr>
              </m:fPr>
              <m:num>
                <m:r>
                  <w:ins w:id="869" w:author="Teacher-5B095F" w:date="2020-12-02T17:55:00Z">
                    <w:rPr>
                      <w:rFonts w:ascii="Cambria Math" w:eastAsia="Cambria" w:hAnsi="Cambria Math" w:cs="Cambria"/>
                    </w:rPr>
                    <m:t>1</m:t>
                  </w:ins>
                </m:r>
              </m:num>
              <m:den>
                <m:sSup>
                  <m:sSupPr>
                    <m:ctrlPr>
                      <w:ins w:id="870" w:author="Teacher-5B095F" w:date="2020-12-02T17:55:00Z">
                        <w:rPr>
                          <w:rFonts w:ascii="Cambria Math" w:eastAsia="Cambria" w:hAnsi="Cambria Math" w:cs="Cambria"/>
                          <w:i/>
                        </w:rPr>
                      </w:ins>
                    </m:ctrlPr>
                  </m:sSupPr>
                  <m:e>
                    <m:d>
                      <m:dPr>
                        <m:begChr m:val="["/>
                        <m:endChr m:val="]"/>
                        <m:ctrlPr>
                          <w:ins w:id="871" w:author="Teacher-5B095F" w:date="2020-12-02T17:55:00Z">
                            <w:rPr>
                              <w:rFonts w:ascii="Cambria Math" w:eastAsia="Cambria" w:hAnsi="Cambria Math" w:cs="Cambria"/>
                              <w:i/>
                            </w:rPr>
                          </w:ins>
                        </m:ctrlPr>
                      </m:dPr>
                      <m:e>
                        <m:sSup>
                          <m:sSupPr>
                            <m:ctrlPr>
                              <w:ins w:id="872" w:author="Teacher-5B095F" w:date="2020-12-02T17:55:00Z">
                                <w:rPr>
                                  <w:rFonts w:ascii="Cambria Math" w:eastAsia="Cambria" w:hAnsi="Cambria Math" w:cs="Cambria"/>
                                  <w:i/>
                                </w:rPr>
                              </w:ins>
                            </m:ctrlPr>
                          </m:sSupPr>
                          <m:e>
                            <m:r>
                              <w:ins w:id="873" w:author="Teacher-5B095F" w:date="2020-12-02T17:55:00Z">
                                <w:rPr>
                                  <w:rFonts w:ascii="Cambria Math" w:eastAsia="Cambria" w:hAnsi="Cambria Math" w:cs="Cambria"/>
                                </w:rPr>
                                <m:t>Ag</m:t>
                              </w:ins>
                            </m:r>
                          </m:e>
                          <m:sup>
                            <m:r>
                              <w:ins w:id="874" w:author="Teacher-5B095F" w:date="2020-12-02T17:55:00Z">
                                <w:rPr>
                                  <w:rFonts w:ascii="Cambria Math" w:eastAsia="Cambria" w:hAnsi="Cambria Math" w:cs="Cambria"/>
                                </w:rPr>
                                <m:t>+</m:t>
                              </w:ins>
                            </m:r>
                          </m:sup>
                        </m:sSup>
                      </m:e>
                    </m:d>
                  </m:e>
                  <m:sup>
                    <m:r>
                      <w:ins w:id="875" w:author="Teacher-5B095F" w:date="2020-12-02T17:55:00Z">
                        <w:rPr>
                          <w:rFonts w:ascii="Cambria Math" w:eastAsia="Cambria" w:hAnsi="Cambria Math" w:cs="Cambria"/>
                        </w:rPr>
                        <m:t>2</m:t>
                      </w:ins>
                    </m:r>
                  </m:sup>
                </m:sSup>
              </m:den>
            </m:f>
          </m:e>
        </m:d>
        <m:r>
          <w:ins w:id="876" w:author="Teacher-5B095F" w:date="2020-12-02T17:55:00Z">
            <w:rPr>
              <w:rFonts w:ascii="Cambria Math" w:eastAsia="Cambria" w:hAnsi="Cambria Math" w:cs="Cambria"/>
            </w:rPr>
            <m:t>=</m:t>
          </w:ins>
        </m:r>
        <m:f>
          <m:fPr>
            <m:ctrlPr>
              <w:ins w:id="877" w:author="Teacher-5B095F" w:date="2020-12-02T17:55:00Z">
                <w:rPr>
                  <w:rFonts w:ascii="Cambria Math" w:eastAsia="Cambria" w:hAnsi="Cambria Math" w:cs="Cambria"/>
                  <w:i/>
                </w:rPr>
              </w:ins>
            </m:ctrlPr>
          </m:fPr>
          <m:num>
            <m:r>
              <w:ins w:id="878" w:author="Teacher-5B095F" w:date="2020-12-02T17:55:00Z">
                <w:rPr>
                  <w:rFonts w:ascii="Cambria Math" w:eastAsia="Cambria" w:hAnsi="Cambria Math" w:cs="Cambria"/>
                </w:rPr>
                <m:t>1.</m:t>
              </w:ins>
            </m:r>
            <m:r>
              <w:ins w:id="879" w:author="Teacher-5B095F" w:date="2020-12-02T17:56:00Z">
                <w:rPr>
                  <w:rFonts w:ascii="Cambria Math" w:eastAsia="Cambria" w:hAnsi="Cambria Math" w:cs="Cambria"/>
                </w:rPr>
                <m:t>86</m:t>
              </w:ins>
            </m:r>
          </m:num>
          <m:den>
            <m:r>
              <w:ins w:id="880" w:author="Teacher-5B095F" w:date="2020-12-02T17:56:00Z">
                <w:rPr>
                  <w:rFonts w:ascii="Cambria Math" w:eastAsia="Cambria" w:hAnsi="Cambria Math" w:cs="Cambria"/>
                </w:rPr>
                <m:t>-0.0296</m:t>
              </w:ins>
            </m:r>
          </m:den>
        </m:f>
      </m:oMath>
    </w:p>
    <w:p w14:paraId="0AA6337B" w14:textId="1628F236" w:rsidR="0051395B" w:rsidRDefault="0051395B">
      <w:pPr>
        <w:rPr>
          <w:ins w:id="881" w:author="Teacher-5B095F" w:date="2020-12-02T17:58:00Z"/>
          <w:rFonts w:ascii="Cambria" w:eastAsia="Cambria" w:hAnsi="Cambria" w:cs="Cambria"/>
        </w:rPr>
      </w:pPr>
      <w:ins w:id="882" w:author="Teacher-5B095F" w:date="2020-12-02T17:57:00Z">
        <w:r>
          <w:rPr>
            <w:rFonts w:ascii="Cambria" w:eastAsia="Cambria" w:hAnsi="Cambria" w:cs="Cambria"/>
          </w:rPr>
          <w:t xml:space="preserve"> </w:t>
        </w:r>
        <m:oMath>
          <m:r>
            <w:rPr>
              <w:rFonts w:ascii="Cambria Math" w:eastAsia="Cambria" w:hAnsi="Cambria Math" w:cs="Cambria"/>
            </w:rPr>
            <m:t>l</m:t>
          </m:r>
          <m:r>
            <w:rPr>
              <w:rFonts w:ascii="Cambria Math" w:eastAsia="Cambria" w:hAnsi="Cambria Math" w:cs="Cambria"/>
            </w:rPr>
            <m:t>og</m:t>
          </m:r>
          <m:d>
            <m:dPr>
              <m:ctrlPr>
                <w:rPr>
                  <w:rFonts w:ascii="Cambria Math" w:eastAsia="Cambria" w:hAnsi="Cambria Math" w:cs="Cambria"/>
                  <w:i/>
                </w:rPr>
              </m:ctrlPr>
            </m:dPr>
            <m:e>
              <m:f>
                <m:fPr>
                  <m:ctrlPr>
                    <w:rPr>
                      <w:rFonts w:ascii="Cambria Math" w:eastAsia="Cambria" w:hAnsi="Cambria Math" w:cs="Cambria"/>
                      <w:i/>
                    </w:rPr>
                  </m:ctrlPr>
                </m:fPr>
                <m:num>
                  <m:r>
                    <w:rPr>
                      <w:rFonts w:ascii="Cambria Math" w:eastAsia="Cambria" w:hAnsi="Cambria Math" w:cs="Cambria"/>
                    </w:rPr>
                    <m:t>1</m:t>
                  </m:r>
                </m:num>
                <m:den>
                  <m:sSup>
                    <m:sSupPr>
                      <m:ctrlPr>
                        <w:rPr>
                          <w:rFonts w:ascii="Cambria Math" w:eastAsia="Cambria" w:hAnsi="Cambria Math" w:cs="Cambria"/>
                          <w:i/>
                        </w:rPr>
                      </m:ctrlPr>
                    </m:sSupPr>
                    <m:e>
                      <m:d>
                        <m:dPr>
                          <m:begChr m:val="["/>
                          <m:endChr m:val="]"/>
                          <m:ctrlPr>
                            <w:rPr>
                              <w:rFonts w:ascii="Cambria Math" w:eastAsia="Cambria" w:hAnsi="Cambria Math" w:cs="Cambria"/>
                              <w:i/>
                            </w:rPr>
                          </m:ctrlPr>
                        </m:dPr>
                        <m:e>
                          <m:sSup>
                            <m:sSupPr>
                              <m:ctrlPr>
                                <w:rPr>
                                  <w:rFonts w:ascii="Cambria Math" w:eastAsia="Cambria" w:hAnsi="Cambria Math" w:cs="Cambria"/>
                                  <w:i/>
                                </w:rPr>
                              </m:ctrlPr>
                            </m:sSupPr>
                            <m:e>
                              <m:r>
                                <w:rPr>
                                  <w:rFonts w:ascii="Cambria Math" w:eastAsia="Cambria" w:hAnsi="Cambria Math" w:cs="Cambria"/>
                                </w:rPr>
                                <m:t>Ag</m:t>
                              </m:r>
                            </m:e>
                            <m:sup>
                              <m:r>
                                <w:rPr>
                                  <w:rFonts w:ascii="Cambria Math" w:eastAsia="Cambria" w:hAnsi="Cambria Math" w:cs="Cambria"/>
                                </w:rPr>
                                <m:t>+</m:t>
                              </m:r>
                            </m:sup>
                          </m:sSup>
                        </m:e>
                      </m:d>
                    </m:e>
                    <m:sup>
                      <m:r>
                        <w:rPr>
                          <w:rFonts w:ascii="Cambria Math" w:eastAsia="Cambria" w:hAnsi="Cambria Math" w:cs="Cambria"/>
                        </w:rPr>
                        <m:t>2</m:t>
                      </m:r>
                    </m:sup>
                  </m:sSup>
                </m:den>
              </m:f>
            </m:e>
          </m:d>
          <m:r>
            <w:rPr>
              <w:rFonts w:ascii="Cambria Math" w:eastAsia="Cambria" w:hAnsi="Cambria Math" w:cs="Cambria"/>
            </w:rPr>
            <m:t>=-62.8378</m:t>
          </m:r>
        </m:oMath>
      </w:ins>
    </w:p>
    <w:p w14:paraId="14093CDD" w14:textId="2AFB1B16" w:rsidR="005E4299" w:rsidRDefault="005E4299">
      <w:pPr>
        <w:rPr>
          <w:ins w:id="883" w:author="Teacher-5B095F" w:date="2020-12-03T21:32:00Z"/>
          <w:rFonts w:ascii="Cambria" w:eastAsia="Cambria" w:hAnsi="Cambria" w:cs="Cambria"/>
        </w:rPr>
      </w:pPr>
      <w:ins w:id="884" w:author="Teacher-5B095F" w:date="2020-12-02T17:58:00Z">
        <w:r>
          <w:rPr>
            <w:rFonts w:ascii="Cambria" w:eastAsia="Cambria" w:hAnsi="Cambria" w:cs="Cambria"/>
          </w:rPr>
          <w:t xml:space="preserve"> </w:t>
        </w:r>
        <m:oMath>
          <m:d>
            <m:dPr>
              <m:ctrlPr>
                <w:rPr>
                  <w:rFonts w:ascii="Cambria Math" w:eastAsia="Cambria" w:hAnsi="Cambria Math" w:cs="Cambria"/>
                  <w:i/>
                </w:rPr>
              </m:ctrlPr>
            </m:dPr>
            <m:e>
              <m:f>
                <m:fPr>
                  <m:ctrlPr>
                    <w:rPr>
                      <w:rFonts w:ascii="Cambria Math" w:eastAsia="Cambria" w:hAnsi="Cambria Math" w:cs="Cambria"/>
                      <w:i/>
                    </w:rPr>
                  </m:ctrlPr>
                </m:fPr>
                <m:num>
                  <m:r>
                    <w:rPr>
                      <w:rFonts w:ascii="Cambria Math" w:eastAsia="Cambria" w:hAnsi="Cambria Math" w:cs="Cambria"/>
                    </w:rPr>
                    <m:t>1</m:t>
                  </m:r>
                </m:num>
                <m:den>
                  <m:sSup>
                    <m:sSupPr>
                      <m:ctrlPr>
                        <w:rPr>
                          <w:rFonts w:ascii="Cambria Math" w:eastAsia="Cambria" w:hAnsi="Cambria Math" w:cs="Cambria"/>
                          <w:i/>
                        </w:rPr>
                      </m:ctrlPr>
                    </m:sSupPr>
                    <m:e>
                      <m:d>
                        <m:dPr>
                          <m:begChr m:val="["/>
                          <m:endChr m:val="]"/>
                          <m:ctrlPr>
                            <w:rPr>
                              <w:rFonts w:ascii="Cambria Math" w:eastAsia="Cambria" w:hAnsi="Cambria Math" w:cs="Cambria"/>
                              <w:i/>
                            </w:rPr>
                          </m:ctrlPr>
                        </m:dPr>
                        <m:e>
                          <m:sSup>
                            <m:sSupPr>
                              <m:ctrlPr>
                                <w:rPr>
                                  <w:rFonts w:ascii="Cambria Math" w:eastAsia="Cambria" w:hAnsi="Cambria Math" w:cs="Cambria"/>
                                  <w:i/>
                                </w:rPr>
                              </m:ctrlPr>
                            </m:sSupPr>
                            <m:e>
                              <m:r>
                                <w:rPr>
                                  <w:rFonts w:ascii="Cambria Math" w:eastAsia="Cambria" w:hAnsi="Cambria Math" w:cs="Cambria"/>
                                </w:rPr>
                                <m:t>Ag</m:t>
                              </m:r>
                            </m:e>
                            <m:sup>
                              <m:r>
                                <w:rPr>
                                  <w:rFonts w:ascii="Cambria Math" w:eastAsia="Cambria" w:hAnsi="Cambria Math" w:cs="Cambria"/>
                                </w:rPr>
                                <m:t>+</m:t>
                              </m:r>
                            </m:sup>
                          </m:sSup>
                        </m:e>
                      </m:d>
                    </m:e>
                    <m:sup>
                      <m:r>
                        <w:rPr>
                          <w:rFonts w:ascii="Cambria Math" w:eastAsia="Cambria" w:hAnsi="Cambria Math" w:cs="Cambria"/>
                        </w:rPr>
                        <m:t>2</m:t>
                      </m:r>
                    </m:sup>
                  </m:sSup>
                </m:den>
              </m:f>
            </m:e>
          </m:d>
          <m:r>
            <w:rPr>
              <w:rFonts w:ascii="Cambria Math" w:eastAsia="Cambria" w:hAnsi="Cambria Math" w:cs="Cambria"/>
            </w:rPr>
            <m:t>=</m:t>
          </m:r>
        </m:oMath>
      </w:ins>
      <m:oMath>
        <m:sSup>
          <m:sSupPr>
            <m:ctrlPr>
              <w:ins w:id="885" w:author="Teacher-5B095F" w:date="2020-12-03T21:30:00Z">
                <w:rPr>
                  <w:rFonts w:ascii="Cambria Math" w:eastAsia="Cambria" w:hAnsi="Cambria Math" w:cs="Cambria"/>
                  <w:i/>
                </w:rPr>
              </w:ins>
            </m:ctrlPr>
          </m:sSupPr>
          <m:e>
            <m:r>
              <w:ins w:id="886" w:author="Teacher-5B095F" w:date="2020-12-03T21:30:00Z">
                <w:rPr>
                  <w:rFonts w:ascii="Cambria Math" w:eastAsia="Cambria" w:hAnsi="Cambria Math" w:cs="Cambria"/>
                </w:rPr>
                <m:t>10</m:t>
              </w:ins>
            </m:r>
          </m:e>
          <m:sup>
            <m:r>
              <w:ins w:id="887" w:author="Teacher-5B095F" w:date="2020-12-03T21:30:00Z">
                <w:rPr>
                  <w:rFonts w:ascii="Cambria Math" w:eastAsia="Cambria" w:hAnsi="Cambria Math" w:cs="Cambria"/>
                </w:rPr>
                <m:t>-62.84</m:t>
              </w:ins>
            </m:r>
          </m:sup>
        </m:sSup>
      </m:oMath>
    </w:p>
    <w:p w14:paraId="6F2368A5" w14:textId="194FB08A" w:rsidR="00F83872" w:rsidRDefault="00F83872">
      <w:pPr>
        <w:rPr>
          <w:ins w:id="888" w:author="Teacher-5B095F" w:date="2020-12-03T21:37:00Z"/>
          <w:rFonts w:ascii="Cambria" w:eastAsia="Cambria" w:hAnsi="Cambria" w:cs="Cambria"/>
        </w:rPr>
      </w:pPr>
      <w:ins w:id="889" w:author="Teacher-5B095F" w:date="2020-12-03T21:37:00Z">
        <w:r>
          <w:rPr>
            <w:rFonts w:ascii="Cambria" w:eastAsia="Cambria" w:hAnsi="Cambria" w:cs="Cambria"/>
          </w:rPr>
          <w:t xml:space="preserve"> </w:t>
        </w:r>
      </w:ins>
      <m:oMath>
        <m:sSup>
          <m:sSupPr>
            <m:ctrlPr>
              <w:ins w:id="890" w:author="Teacher-5B095F" w:date="2020-12-03T21:34:00Z">
                <w:rPr>
                  <w:rFonts w:ascii="Cambria Math" w:eastAsia="Cambria" w:hAnsi="Cambria Math" w:cs="Cambria"/>
                  <w:i/>
                </w:rPr>
              </w:ins>
            </m:ctrlPr>
          </m:sSupPr>
          <m:e>
            <m:d>
              <m:dPr>
                <m:begChr m:val="["/>
                <m:endChr m:val="]"/>
                <m:ctrlPr>
                  <w:ins w:id="891" w:author="Teacher-5B095F" w:date="2020-12-03T21:34:00Z">
                    <w:rPr>
                      <w:rFonts w:ascii="Cambria Math" w:eastAsia="Cambria" w:hAnsi="Cambria Math" w:cs="Cambria"/>
                      <w:i/>
                    </w:rPr>
                  </w:ins>
                </m:ctrlPr>
              </m:dPr>
              <m:e>
                <m:sSup>
                  <m:sSupPr>
                    <m:ctrlPr>
                      <w:ins w:id="892" w:author="Teacher-5B095F" w:date="2020-12-03T21:34:00Z">
                        <w:rPr>
                          <w:rFonts w:ascii="Cambria Math" w:eastAsia="Cambria" w:hAnsi="Cambria Math" w:cs="Cambria"/>
                          <w:i/>
                        </w:rPr>
                      </w:ins>
                    </m:ctrlPr>
                  </m:sSupPr>
                  <m:e>
                    <m:r>
                      <w:ins w:id="893" w:author="Teacher-5B095F" w:date="2020-12-03T21:34:00Z">
                        <w:rPr>
                          <w:rFonts w:ascii="Cambria Math" w:eastAsia="Cambria" w:hAnsi="Cambria Math" w:cs="Cambria"/>
                        </w:rPr>
                        <m:t>Ag</m:t>
                      </w:ins>
                    </m:r>
                  </m:e>
                  <m:sup>
                    <m:r>
                      <w:ins w:id="894" w:author="Teacher-5B095F" w:date="2020-12-03T21:34:00Z">
                        <w:rPr>
                          <w:rFonts w:ascii="Cambria Math" w:eastAsia="Cambria" w:hAnsi="Cambria Math" w:cs="Cambria"/>
                        </w:rPr>
                        <m:t>+</m:t>
                      </w:ins>
                    </m:r>
                  </m:sup>
                </m:sSup>
              </m:e>
            </m:d>
          </m:e>
          <m:sup>
            <m:r>
              <w:ins w:id="895" w:author="Teacher-5B095F" w:date="2020-12-03T21:34:00Z">
                <w:rPr>
                  <w:rFonts w:ascii="Cambria Math" w:eastAsia="Cambria" w:hAnsi="Cambria Math" w:cs="Cambria"/>
                </w:rPr>
                <m:t>2</m:t>
              </w:ins>
            </m:r>
          </m:sup>
        </m:sSup>
        <m:r>
          <w:ins w:id="896" w:author="Teacher-5B095F" w:date="2020-12-03T21:34:00Z">
            <w:rPr>
              <w:rFonts w:ascii="Cambria Math" w:eastAsia="Cambria" w:hAnsi="Cambria Math" w:cs="Cambria"/>
            </w:rPr>
            <m:t>=</m:t>
          </w:ins>
        </m:r>
        <m:sSup>
          <m:sSupPr>
            <m:ctrlPr>
              <w:ins w:id="897" w:author="Teacher-5B095F" w:date="2020-12-03T21:34:00Z">
                <w:rPr>
                  <w:rFonts w:ascii="Cambria Math" w:eastAsia="Cambria" w:hAnsi="Cambria Math" w:cs="Cambria"/>
                  <w:i/>
                </w:rPr>
              </w:ins>
            </m:ctrlPr>
          </m:sSupPr>
          <m:e>
            <m:r>
              <w:ins w:id="898" w:author="Teacher-5B095F" w:date="2020-12-03T21:34:00Z">
                <w:rPr>
                  <w:rFonts w:ascii="Cambria Math" w:eastAsia="Cambria" w:hAnsi="Cambria Math" w:cs="Cambria"/>
                </w:rPr>
                <m:t>10</m:t>
              </w:ins>
            </m:r>
          </m:e>
          <m:sup>
            <m:r>
              <w:ins w:id="899" w:author="Teacher-5B095F" w:date="2020-12-03T21:35:00Z">
                <w:rPr>
                  <w:rFonts w:ascii="Cambria Math" w:eastAsia="Cambria" w:hAnsi="Cambria Math" w:cs="Cambria"/>
                </w:rPr>
                <m:t>62.84</m:t>
              </w:ins>
            </m:r>
          </m:sup>
        </m:sSup>
      </m:oMath>
    </w:p>
    <w:p w14:paraId="21346445" w14:textId="447371D6" w:rsidR="00F83872" w:rsidRDefault="00F83872">
      <w:pPr>
        <w:rPr>
          <w:ins w:id="900" w:author="Teacher-5B095F" w:date="2020-12-03T21:37:00Z"/>
          <w:rFonts w:ascii="Cambria" w:eastAsia="Cambria" w:hAnsi="Cambria" w:cs="Cambria"/>
        </w:rPr>
      </w:pPr>
      <w:ins w:id="901" w:author="Teacher-5B095F" w:date="2020-12-03T21:39:00Z">
        <w:r>
          <w:rPr>
            <w:rFonts w:ascii="Cambria" w:eastAsia="Cambria" w:hAnsi="Cambria" w:cs="Cambria"/>
          </w:rPr>
          <w:t xml:space="preserve"> </w:t>
        </w:r>
      </w:ins>
      <m:oMath>
        <m:d>
          <m:dPr>
            <m:begChr m:val="["/>
            <m:endChr m:val="]"/>
            <m:ctrlPr>
              <w:ins w:id="902" w:author="Teacher-5B095F" w:date="2020-12-03T21:37:00Z">
                <w:rPr>
                  <w:rFonts w:ascii="Cambria Math" w:eastAsia="Cambria" w:hAnsi="Cambria Math" w:cs="Cambria"/>
                </w:rPr>
              </w:ins>
            </m:ctrlPr>
          </m:dPr>
          <m:e>
            <m:r>
              <w:ins w:id="903" w:author="Teacher-5B095F" w:date="2020-12-03T21:37:00Z">
                <m:rPr>
                  <m:sty m:val="p"/>
                </m:rPr>
                <w:rPr>
                  <w:rFonts w:ascii="Cambria Math" w:eastAsia="Cambria" w:hAnsi="Cambria Math" w:cs="Cambria"/>
                </w:rPr>
                <m:t>Ag</m:t>
              </w:ins>
            </m:r>
            <m:r>
              <w:ins w:id="904" w:author="Teacher-5B095F" w:date="2020-12-03T21:37:00Z">
                <m:rPr>
                  <m:sty m:val="p"/>
                </m:rPr>
                <w:rPr>
                  <w:rFonts w:ascii="Cambria Math" w:eastAsia="Cambria" w:hAnsi="Cambria Math" w:cs="Cambria"/>
                  <w:vertAlign w:val="superscript"/>
                </w:rPr>
                <m:t>+</m:t>
              </w:ins>
            </m:r>
          </m:e>
        </m:d>
        <m:r>
          <w:ins w:id="905" w:author="Teacher-5B095F" w:date="2020-12-03T21:37:00Z">
            <m:rPr>
              <m:sty m:val="p"/>
            </m:rPr>
            <w:rPr>
              <w:rFonts w:ascii="Cambria Math" w:eastAsia="Cambria" w:hAnsi="Cambria Math" w:cs="Cambria"/>
            </w:rPr>
            <m:t>=2.63027×</m:t>
          </w:ins>
        </m:r>
        <m:sSup>
          <m:sSupPr>
            <m:ctrlPr>
              <w:ins w:id="906" w:author="Teacher-5B095F" w:date="2020-12-03T21:37:00Z">
                <w:rPr>
                  <w:rFonts w:ascii="Cambria Math" w:eastAsia="Cambria" w:hAnsi="Cambria Math" w:cs="Cambria"/>
                </w:rPr>
              </w:ins>
            </m:ctrlPr>
          </m:sSupPr>
          <m:e>
            <m:r>
              <w:ins w:id="907" w:author="Teacher-5B095F" w:date="2020-12-03T21:37:00Z">
                <w:rPr>
                  <w:rFonts w:ascii="Cambria Math" w:eastAsia="Cambria" w:hAnsi="Cambria Math" w:cs="Cambria"/>
                </w:rPr>
                <m:t>10</m:t>
              </w:ins>
            </m:r>
          </m:e>
          <m:sup>
            <m:r>
              <w:ins w:id="908" w:author="Teacher-5B095F" w:date="2020-12-03T21:38:00Z">
                <w:rPr>
                  <w:rFonts w:ascii="Cambria Math" w:eastAsia="Cambria" w:hAnsi="Cambria Math" w:cs="Cambria"/>
                </w:rPr>
                <m:t>31</m:t>
              </w:ins>
            </m:r>
          </m:sup>
        </m:sSup>
        <m:r>
          <w:ins w:id="909" w:author="Teacher-5B095F" w:date="2020-12-03T21:38:00Z">
            <w:rPr>
              <w:rFonts w:ascii="Cambria Math" w:eastAsia="Cambria" w:hAnsi="Cambria Math" w:cs="Cambria"/>
            </w:rPr>
            <m:t xml:space="preserve"> Mol/L</m:t>
          </w:ins>
        </m:r>
      </m:oMath>
    </w:p>
    <w:p w14:paraId="71F75F24" w14:textId="77777777" w:rsidR="00F83872" w:rsidRDefault="00F83872">
      <w:pPr>
        <w:rPr>
          <w:rFonts w:ascii="Cambria" w:eastAsia="Cambria" w:hAnsi="Cambria" w:cs="Cambria"/>
        </w:rPr>
      </w:pPr>
    </w:p>
    <w:p w14:paraId="7EF9894A" w14:textId="77777777" w:rsidR="002A207B" w:rsidRDefault="002A207B">
      <w:pPr>
        <w:ind w:left="6237"/>
        <w:rPr>
          <w:ins w:id="910" w:author="Teacher-5B095F" w:date="2020-12-03T21:41:00Z"/>
          <w:rFonts w:ascii="Cambria" w:eastAsia="Cambria" w:hAnsi="Cambria" w:cs="Cambria"/>
        </w:rPr>
      </w:pPr>
      <w:ins w:id="911" w:author="Teacher-5B095F" w:date="2020-12-03T21:40:00Z">
        <w:r>
          <w:rPr>
            <w:rFonts w:ascii="Cambria" w:eastAsia="Cambria" w:hAnsi="Cambria" w:cs="Cambria"/>
          </w:rPr>
          <w:t xml:space="preserve"> </w:t>
        </w:r>
      </w:ins>
      <w:r w:rsidR="0076116D">
        <w:rPr>
          <w:rFonts w:ascii="Cambria" w:eastAsia="Cambria" w:hAnsi="Cambria" w:cs="Cambria"/>
        </w:rPr>
        <w:t>Answer:</w:t>
      </w:r>
      <w:del w:id="912" w:author="Teacher-5B095F" w:date="2020-12-03T21:40:00Z">
        <w:r w:rsidR="0076116D" w:rsidDel="002A207B">
          <w:rPr>
            <w:rFonts w:ascii="Cambria" w:eastAsia="Cambria" w:hAnsi="Cambria" w:cs="Cambria"/>
          </w:rPr>
          <w:delText xml:space="preserve"> </w:delText>
        </w:r>
      </w:del>
      <w:r w:rsidR="0076116D">
        <w:rPr>
          <w:rFonts w:ascii="Cambria" w:eastAsia="Cambria" w:hAnsi="Cambria" w:cs="Cambria"/>
        </w:rPr>
        <w:t>[Ag</w:t>
      </w:r>
      <w:r w:rsidR="0076116D">
        <w:rPr>
          <w:rFonts w:ascii="Cambria" w:eastAsia="Cambria" w:hAnsi="Cambria" w:cs="Cambria"/>
          <w:vertAlign w:val="superscript"/>
        </w:rPr>
        <w:t>+</w:t>
      </w:r>
      <w:r w:rsidR="0076116D">
        <w:rPr>
          <w:rFonts w:ascii="Cambria" w:eastAsia="Cambria" w:hAnsi="Cambria" w:cs="Cambria"/>
        </w:rPr>
        <w:t>]</w:t>
      </w:r>
      <w:ins w:id="913" w:author="Teacher-5B095F" w:date="2020-12-03T21:39:00Z">
        <w:r w:rsidR="00F83872">
          <w:rPr>
            <w:rFonts w:ascii="Cambria" w:eastAsia="Cambria" w:hAnsi="Cambria" w:cs="Cambria"/>
          </w:rPr>
          <w:t>]</w:t>
        </w:r>
      </w:ins>
      <w:del w:id="914" w:author="Teacher-5B095F" w:date="2020-12-03T21:39:00Z">
        <w:r w:rsidR="0076116D" w:rsidDel="00F83872">
          <w:rPr>
            <w:rFonts w:ascii="Cambria" w:eastAsia="Cambria" w:hAnsi="Cambria" w:cs="Cambria"/>
          </w:rPr>
          <w:delText xml:space="preserve"> </w:delText>
        </w:r>
      </w:del>
      <w:r w:rsidR="0076116D">
        <w:rPr>
          <w:rFonts w:ascii="Cambria" w:eastAsia="Cambria" w:hAnsi="Cambria" w:cs="Cambria"/>
        </w:rPr>
        <w:t>=</w:t>
      </w:r>
      <m:oMath>
        <m:r>
          <w:ins w:id="915" w:author="Teacher-5B095F" w:date="2020-12-03T21:38:00Z">
            <m:rPr>
              <m:sty m:val="p"/>
            </m:rPr>
            <w:rPr>
              <w:rFonts w:ascii="Cambria Math" w:eastAsia="Cambria" w:hAnsi="Cambria Math" w:cs="Cambria"/>
            </w:rPr>
            <m:t>2.63027×</m:t>
          </w:ins>
        </m:r>
        <m:sSup>
          <m:sSupPr>
            <m:ctrlPr>
              <w:ins w:id="916" w:author="Teacher-5B095F" w:date="2020-12-03T21:38:00Z">
                <w:rPr>
                  <w:rFonts w:ascii="Cambria Math" w:eastAsia="Cambria" w:hAnsi="Cambria Math" w:cs="Cambria"/>
                </w:rPr>
              </w:ins>
            </m:ctrlPr>
          </m:sSupPr>
          <m:e>
            <m:r>
              <w:ins w:id="917" w:author="Teacher-5B095F" w:date="2020-12-03T21:38:00Z">
                <w:rPr>
                  <w:rFonts w:ascii="Cambria Math" w:eastAsia="Cambria" w:hAnsi="Cambria Math" w:cs="Cambria"/>
                </w:rPr>
                <m:t>10</m:t>
              </w:ins>
            </m:r>
          </m:e>
          <m:sup>
            <m:r>
              <w:ins w:id="918" w:author="Teacher-5B095F" w:date="2020-12-03T21:38:00Z">
                <w:rPr>
                  <w:rFonts w:ascii="Cambria Math" w:eastAsia="Cambria" w:hAnsi="Cambria Math" w:cs="Cambria"/>
                </w:rPr>
                <m:t>31</m:t>
              </w:ins>
            </m:r>
          </m:sup>
        </m:sSup>
        <m:r>
          <w:ins w:id="919" w:author="Teacher-5B095F" w:date="2020-12-03T21:38:00Z">
            <w:rPr>
              <w:rFonts w:ascii="Cambria Math" w:eastAsia="Cambria" w:hAnsi="Cambria Math" w:cs="Cambria"/>
            </w:rPr>
            <m:t xml:space="preserve"> Mol/L</m:t>
          </w:ins>
        </m:r>
      </m:oMath>
    </w:p>
    <w:p w14:paraId="26D685FD" w14:textId="77777777" w:rsidR="002A207B" w:rsidRDefault="002A207B">
      <w:pPr>
        <w:ind w:left="6237"/>
        <w:rPr>
          <w:ins w:id="920" w:author="Teacher-5B095F" w:date="2020-12-03T21:41:00Z"/>
          <w:rFonts w:ascii="Cambria" w:eastAsia="Cambria" w:hAnsi="Cambria" w:cs="Cambria"/>
        </w:rPr>
      </w:pPr>
    </w:p>
    <w:p w14:paraId="0EDF0218" w14:textId="77777777" w:rsidR="002A207B" w:rsidRDefault="002A207B">
      <w:pPr>
        <w:ind w:left="6237"/>
        <w:rPr>
          <w:ins w:id="921" w:author="Teacher-5B095F" w:date="2020-12-03T21:41:00Z"/>
          <w:rFonts w:ascii="Cambria" w:eastAsia="Cambria" w:hAnsi="Cambria" w:cs="Cambria"/>
        </w:rPr>
      </w:pPr>
    </w:p>
    <w:p w14:paraId="1C601BA0" w14:textId="77777777" w:rsidR="002A207B" w:rsidRDefault="002A207B">
      <w:pPr>
        <w:ind w:left="6237"/>
        <w:rPr>
          <w:ins w:id="922" w:author="Teacher-5B095F" w:date="2020-12-03T21:41:00Z"/>
          <w:rFonts w:ascii="Cambria" w:eastAsia="Cambria" w:hAnsi="Cambria" w:cs="Cambria"/>
        </w:rPr>
      </w:pPr>
    </w:p>
    <w:p w14:paraId="2E1098DA" w14:textId="77777777" w:rsidR="002A207B" w:rsidRDefault="002A207B">
      <w:pPr>
        <w:ind w:left="6237"/>
        <w:rPr>
          <w:ins w:id="923" w:author="Teacher-5B095F" w:date="2020-12-03T21:41:00Z"/>
          <w:rFonts w:ascii="Cambria" w:eastAsia="Cambria" w:hAnsi="Cambria" w:cs="Cambria"/>
        </w:rPr>
      </w:pPr>
    </w:p>
    <w:p w14:paraId="4DC4A0DC" w14:textId="77777777" w:rsidR="002A207B" w:rsidRDefault="002A207B">
      <w:pPr>
        <w:ind w:left="6237"/>
        <w:rPr>
          <w:ins w:id="924" w:author="Teacher-5B095F" w:date="2020-12-03T21:41:00Z"/>
          <w:rFonts w:ascii="Cambria" w:eastAsia="Cambria" w:hAnsi="Cambria" w:cs="Cambria"/>
        </w:rPr>
      </w:pPr>
    </w:p>
    <w:p w14:paraId="0B5C0492" w14:textId="77777777" w:rsidR="002A207B" w:rsidRDefault="002A207B">
      <w:pPr>
        <w:ind w:left="6237"/>
        <w:rPr>
          <w:ins w:id="925" w:author="Teacher-5B095F" w:date="2020-12-03T21:41:00Z"/>
          <w:rFonts w:ascii="Cambria" w:eastAsia="Cambria" w:hAnsi="Cambria" w:cs="Cambria"/>
        </w:rPr>
      </w:pPr>
    </w:p>
    <w:p w14:paraId="6428170D" w14:textId="77777777" w:rsidR="002A207B" w:rsidRDefault="002A207B">
      <w:pPr>
        <w:ind w:left="6237"/>
        <w:rPr>
          <w:ins w:id="926" w:author="Teacher-5B095F" w:date="2020-12-03T21:41:00Z"/>
          <w:rFonts w:ascii="Cambria" w:eastAsia="Cambria" w:hAnsi="Cambria" w:cs="Cambria"/>
        </w:rPr>
      </w:pPr>
    </w:p>
    <w:p w14:paraId="277345AC" w14:textId="4614CBAD" w:rsidR="00692801" w:rsidRDefault="0076116D">
      <w:pPr>
        <w:ind w:left="6237"/>
        <w:rPr>
          <w:rFonts w:ascii="Cambria" w:eastAsia="Cambria" w:hAnsi="Cambria" w:cs="Cambria"/>
        </w:rPr>
      </w:pPr>
      <w:del w:id="927" w:author="Teacher-5B095F" w:date="2020-12-03T21:39:00Z">
        <w:r w:rsidDel="00F83872">
          <w:rPr>
            <w:rFonts w:ascii="Cambria" w:eastAsia="Cambria" w:hAnsi="Cambria" w:cs="Cambria"/>
          </w:rPr>
          <w:lastRenderedPageBreak/>
          <w:delText xml:space="preserve"> ____________</w:delText>
        </w:r>
      </w:del>
    </w:p>
    <w:p w14:paraId="0C44995A" w14:textId="67E7E4CC" w:rsidR="00692801" w:rsidRPr="002A207B" w:rsidRDefault="0076116D" w:rsidP="00B13B4D">
      <w:pPr>
        <w:pStyle w:val="ListParagraph"/>
        <w:numPr>
          <w:ilvl w:val="0"/>
          <w:numId w:val="3"/>
        </w:numPr>
        <w:rPr>
          <w:rFonts w:ascii="Cambria" w:eastAsia="Cambria" w:hAnsi="Cambria" w:cs="Cambria"/>
          <w:b/>
          <w:rPrChange w:id="928" w:author="Teacher-5B095F" w:date="2020-12-03T21:41:00Z">
            <w:rPr>
              <w:rFonts w:ascii="Cambria" w:eastAsia="Cambria" w:hAnsi="Cambria" w:cs="Cambria"/>
            </w:rPr>
          </w:rPrChange>
        </w:rPr>
      </w:pPr>
      <w:r w:rsidRPr="002A207B">
        <w:rPr>
          <w:rFonts w:ascii="Cambria" w:eastAsia="Cambria" w:hAnsi="Cambria" w:cs="Cambria"/>
          <w:b/>
          <w:rPrChange w:id="929" w:author="Teacher-5B095F" w:date="2020-12-03T21:41:00Z">
            <w:rPr>
              <w:rFonts w:ascii="Cambria" w:eastAsia="Cambria" w:hAnsi="Cambria" w:cs="Cambria"/>
            </w:rPr>
          </w:rPrChange>
        </w:rPr>
        <w:t>Calculate the equilibrium [CO</w:t>
      </w:r>
      <w:r w:rsidRPr="002A207B">
        <w:rPr>
          <w:rFonts w:ascii="Cambria" w:eastAsia="Cambria" w:hAnsi="Cambria" w:cs="Cambria"/>
          <w:b/>
          <w:vertAlign w:val="subscript"/>
          <w:rPrChange w:id="930" w:author="Teacher-5B095F" w:date="2020-12-03T21:41:00Z">
            <w:rPr>
              <w:rFonts w:ascii="Cambria" w:eastAsia="Cambria" w:hAnsi="Cambria" w:cs="Cambria"/>
              <w:vertAlign w:val="subscript"/>
            </w:rPr>
          </w:rPrChange>
        </w:rPr>
        <w:t>3</w:t>
      </w:r>
      <w:r w:rsidRPr="002A207B">
        <w:rPr>
          <w:rFonts w:ascii="Cambria" w:eastAsia="Cambria" w:hAnsi="Cambria" w:cs="Cambria"/>
          <w:b/>
          <w:vertAlign w:val="superscript"/>
          <w:rPrChange w:id="931" w:author="Teacher-5B095F" w:date="2020-12-03T21:41:00Z">
            <w:rPr>
              <w:rFonts w:ascii="Cambria" w:eastAsia="Cambria" w:hAnsi="Cambria" w:cs="Cambria"/>
              <w:vertAlign w:val="superscript"/>
            </w:rPr>
          </w:rPrChange>
        </w:rPr>
        <w:t>2-</w:t>
      </w:r>
      <w:r w:rsidRPr="002A207B">
        <w:rPr>
          <w:rFonts w:ascii="Cambria" w:eastAsia="Cambria" w:hAnsi="Cambria" w:cs="Cambria"/>
          <w:b/>
          <w:rPrChange w:id="932" w:author="Teacher-5B095F" w:date="2020-12-03T21:41:00Z">
            <w:rPr>
              <w:rFonts w:ascii="Cambria" w:eastAsia="Cambria" w:hAnsi="Cambria" w:cs="Cambria"/>
            </w:rPr>
          </w:rPrChange>
        </w:rPr>
        <w:t>] in solution after the reaction to form Ag</w:t>
      </w:r>
      <w:r w:rsidRPr="002A207B">
        <w:rPr>
          <w:rFonts w:ascii="Cambria" w:eastAsia="Cambria" w:hAnsi="Cambria" w:cs="Cambria"/>
          <w:b/>
          <w:vertAlign w:val="subscript"/>
          <w:rPrChange w:id="933" w:author="Teacher-5B095F" w:date="2020-12-03T21:41:00Z">
            <w:rPr>
              <w:rFonts w:ascii="Cambria" w:eastAsia="Cambria" w:hAnsi="Cambria" w:cs="Cambria"/>
              <w:vertAlign w:val="subscript"/>
            </w:rPr>
          </w:rPrChange>
        </w:rPr>
        <w:t>2</w:t>
      </w:r>
      <w:r w:rsidRPr="002A207B">
        <w:rPr>
          <w:rFonts w:ascii="Cambria" w:eastAsia="Cambria" w:hAnsi="Cambria" w:cs="Cambria"/>
          <w:b/>
          <w:rPrChange w:id="934" w:author="Teacher-5B095F" w:date="2020-12-03T21:41:00Z">
            <w:rPr>
              <w:rFonts w:ascii="Cambria" w:eastAsia="Cambria" w:hAnsi="Cambria" w:cs="Cambria"/>
            </w:rPr>
          </w:rPrChange>
        </w:rPr>
        <w:t>CO</w:t>
      </w:r>
      <w:r w:rsidRPr="002A207B">
        <w:rPr>
          <w:rFonts w:ascii="Cambria" w:eastAsia="Cambria" w:hAnsi="Cambria" w:cs="Cambria"/>
          <w:b/>
          <w:vertAlign w:val="subscript"/>
          <w:rPrChange w:id="935" w:author="Teacher-5B095F" w:date="2020-12-03T21:41:00Z">
            <w:rPr>
              <w:rFonts w:ascii="Cambria" w:eastAsia="Cambria" w:hAnsi="Cambria" w:cs="Cambria"/>
              <w:vertAlign w:val="subscript"/>
            </w:rPr>
          </w:rPrChange>
        </w:rPr>
        <w:t>3</w:t>
      </w:r>
      <w:r w:rsidRPr="002A207B">
        <w:rPr>
          <w:rFonts w:ascii="Cambria" w:eastAsia="Cambria" w:hAnsi="Cambria" w:cs="Cambria"/>
          <w:b/>
          <w:rPrChange w:id="936" w:author="Teacher-5B095F" w:date="2020-12-03T21:41:00Z">
            <w:rPr>
              <w:rFonts w:ascii="Cambria" w:eastAsia="Cambria" w:hAnsi="Cambria" w:cs="Cambria"/>
            </w:rPr>
          </w:rPrChange>
        </w:rPr>
        <w:t xml:space="preserve"> has established equilibrium.</w:t>
      </w:r>
      <w:r w:rsidR="009D36F9" w:rsidRPr="002A207B">
        <w:rPr>
          <w:rFonts w:ascii="Cambria" w:eastAsia="Cambria" w:hAnsi="Cambria" w:cs="Cambria"/>
          <w:b/>
          <w:rPrChange w:id="937" w:author="Teacher-5B095F" w:date="2020-12-03T21:41:00Z">
            <w:rPr>
              <w:rFonts w:ascii="Cambria" w:eastAsia="Cambria" w:hAnsi="Cambria" w:cs="Cambria"/>
            </w:rPr>
          </w:rPrChange>
        </w:rPr>
        <w:t xml:space="preserve"> An ICE table may help with this calculation.</w:t>
      </w:r>
      <w:r w:rsidRPr="002A207B">
        <w:rPr>
          <w:rFonts w:ascii="Cambria" w:eastAsia="Cambria" w:hAnsi="Cambria" w:cs="Cambria"/>
          <w:b/>
          <w:rPrChange w:id="938" w:author="Teacher-5B095F" w:date="2020-12-03T21:41:00Z">
            <w:rPr>
              <w:rFonts w:ascii="Cambria" w:eastAsia="Cambria" w:hAnsi="Cambria" w:cs="Cambria"/>
            </w:rPr>
          </w:rPrChange>
        </w:rPr>
        <w:t xml:space="preserve"> </w:t>
      </w:r>
      <w:r w:rsidRPr="002A207B">
        <w:rPr>
          <w:rFonts w:ascii="Cambria" w:eastAsia="Cambria" w:hAnsi="Cambria" w:cs="Cambria"/>
          <w:b/>
          <w:rPrChange w:id="939" w:author="Teacher-5B095F" w:date="2020-12-03T21:41:00Z">
            <w:rPr>
              <w:rFonts w:ascii="Cambria" w:eastAsia="Cambria" w:hAnsi="Cambria" w:cs="Cambria"/>
              <w:b/>
            </w:rPr>
          </w:rPrChange>
        </w:rPr>
        <w:t>(1.</w:t>
      </w:r>
      <w:r w:rsidR="009D36F9" w:rsidRPr="002A207B">
        <w:rPr>
          <w:rFonts w:ascii="Cambria" w:eastAsia="Cambria" w:hAnsi="Cambria" w:cs="Cambria"/>
          <w:b/>
          <w:rPrChange w:id="940" w:author="Teacher-5B095F" w:date="2020-12-03T21:41:00Z">
            <w:rPr>
              <w:rFonts w:ascii="Cambria" w:eastAsia="Cambria" w:hAnsi="Cambria" w:cs="Cambria"/>
              <w:b/>
            </w:rPr>
          </w:rPrChange>
        </w:rPr>
        <w:t>4</w:t>
      </w:r>
      <w:r w:rsidRPr="002A207B">
        <w:rPr>
          <w:rFonts w:ascii="Cambria" w:eastAsia="Cambria" w:hAnsi="Cambria" w:cs="Cambria"/>
          <w:b/>
          <w:rPrChange w:id="941" w:author="Teacher-5B095F" w:date="2020-12-03T21:41:00Z">
            <w:rPr>
              <w:rFonts w:ascii="Cambria" w:eastAsia="Cambria" w:hAnsi="Cambria" w:cs="Cambria"/>
              <w:b/>
            </w:rPr>
          </w:rPrChange>
        </w:rPr>
        <w:t>)</w:t>
      </w:r>
    </w:p>
    <w:p w14:paraId="3EBBB835" w14:textId="77777777" w:rsidR="00692801" w:rsidRDefault="00692801">
      <w:pPr>
        <w:ind w:left="567" w:hanging="567"/>
        <w:rPr>
          <w:rFonts w:ascii="Cambria" w:eastAsia="Cambria" w:hAnsi="Cambria" w:cs="Cambria"/>
        </w:rPr>
      </w:pPr>
    </w:p>
    <w:p w14:paraId="4296B108" w14:textId="77777777" w:rsidR="00692801" w:rsidRDefault="00692801">
      <w:pPr>
        <w:ind w:left="567" w:hanging="567"/>
        <w:rPr>
          <w:rFonts w:ascii="Cambria" w:eastAsia="Cambria" w:hAnsi="Cambria" w:cs="Cambria"/>
        </w:rPr>
      </w:pPr>
    </w:p>
    <w:p w14:paraId="2A124956" w14:textId="77777777" w:rsidR="00692801" w:rsidRDefault="00692801">
      <w:pPr>
        <w:ind w:left="567" w:hanging="567"/>
        <w:rPr>
          <w:rFonts w:ascii="Cambria" w:eastAsia="Cambria" w:hAnsi="Cambria" w:cs="Cambria"/>
        </w:rPr>
      </w:pPr>
    </w:p>
    <w:p w14:paraId="1A944262" w14:textId="21DEA84E" w:rsidR="00692801" w:rsidRDefault="00B94AAD">
      <w:pPr>
        <w:ind w:left="567" w:hanging="567"/>
        <w:rPr>
          <w:ins w:id="942" w:author="Teacher-5B095F" w:date="2020-12-03T21:50:00Z"/>
          <w:rFonts w:ascii="Cambria" w:eastAsia="Cambria" w:hAnsi="Cambria" w:cs="Cambria"/>
        </w:rPr>
      </w:pPr>
      <w:ins w:id="943" w:author="Teacher-5B095F" w:date="2020-12-03T21:50:00Z">
        <w:r>
          <w:rPr>
            <w:rFonts w:ascii="Cambria" w:eastAsia="Cambria" w:hAnsi="Cambria" w:cs="Cambria"/>
          </w:rPr>
          <w:t xml:space="preserve">                            </w:t>
        </w:r>
      </w:ins>
      <w:ins w:id="944" w:author="Teacher-5B095F" w:date="2020-12-03T21:49:00Z">
        <w:r>
          <w:rPr>
            <w:rFonts w:ascii="Cambria" w:eastAsia="Cambria" w:hAnsi="Cambria" w:cs="Cambria"/>
          </w:rPr>
          <w:t xml:space="preserve"> </w:t>
        </w:r>
        <m:oMath>
          <m:sSub>
            <m:sSubPr>
              <m:ctrlPr>
                <w:rPr>
                  <w:rFonts w:ascii="Cambria Math" w:eastAsia="Cambria" w:hAnsi="Cambria Math" w:cs="Cambria"/>
                  <w:i/>
                </w:rPr>
              </m:ctrlPr>
            </m:sSubPr>
            <m:e>
              <m:sSub>
                <m:sSubPr>
                  <m:ctrlPr>
                    <w:rPr>
                      <w:rFonts w:ascii="Cambria Math" w:eastAsia="Cambria" w:hAnsi="Cambria Math" w:cs="Cambria"/>
                      <w:i/>
                    </w:rPr>
                  </m:ctrlPr>
                </m:sSubPr>
                <m:e>
                  <m:r>
                    <w:rPr>
                      <w:rFonts w:ascii="Cambria Math" w:eastAsia="Cambria" w:hAnsi="Cambria Math" w:cs="Cambria"/>
                    </w:rPr>
                    <m:t xml:space="preserve"> AgCO</m:t>
                  </m:r>
                </m:e>
                <m:sub>
                  <m:r>
                    <w:rPr>
                      <w:rFonts w:ascii="Cambria Math" w:eastAsia="Cambria" w:hAnsi="Cambria Math" w:cs="Cambria"/>
                    </w:rPr>
                    <m:t>3</m:t>
                  </m:r>
                </m:sub>
              </m:sSub>
            </m:e>
            <m:sub>
              <m:d>
                <m:dPr>
                  <m:ctrlPr>
                    <w:rPr>
                      <w:rFonts w:ascii="Cambria Math" w:eastAsia="Cambria" w:hAnsi="Cambria Math" w:cs="Cambria"/>
                      <w:i/>
                    </w:rPr>
                  </m:ctrlPr>
                </m:dPr>
                <m:e>
                  <m:r>
                    <w:rPr>
                      <w:rFonts w:ascii="Cambria Math" w:eastAsia="Cambria" w:hAnsi="Cambria Math" w:cs="Cambria"/>
                    </w:rPr>
                    <m:t>S</m:t>
                  </m:r>
                </m:e>
              </m:d>
            </m:sub>
          </m:sSub>
          <m:acc>
            <m:accPr>
              <m:chr m:val="⃗"/>
              <m:ctrlPr>
                <w:rPr>
                  <w:rFonts w:ascii="Cambria Math" w:eastAsia="Cambria" w:hAnsi="Cambria Math" w:cs="Cambria"/>
                  <w:i/>
                </w:rPr>
              </m:ctrlPr>
            </m:accPr>
            <m:e>
              <m:r>
                <w:rPr>
                  <w:rFonts w:ascii="Cambria Math" w:eastAsia="Cambria" w:hAnsi="Cambria Math" w:cs="Cambria"/>
                </w:rPr>
                <m:t>←</m:t>
              </m:r>
            </m:e>
          </m:acc>
          <m:r>
            <w:rPr>
              <w:rFonts w:ascii="Cambria Math" w:eastAsia="Cambria" w:hAnsi="Cambria Math" w:cs="Cambria"/>
            </w:rPr>
            <m:t xml:space="preserve"> 2</m:t>
          </m:r>
          <m:sSup>
            <m:sSupPr>
              <m:ctrlPr>
                <w:rPr>
                  <w:rFonts w:ascii="Cambria Math" w:eastAsia="Cambria" w:hAnsi="Cambria Math" w:cs="Cambria"/>
                  <w:i/>
                </w:rPr>
              </m:ctrlPr>
            </m:sSupPr>
            <m:e>
              <m:r>
                <w:rPr>
                  <w:rFonts w:ascii="Cambria Math" w:eastAsia="Cambria" w:hAnsi="Cambria Math" w:cs="Cambria"/>
                </w:rPr>
                <m:t>Ag</m:t>
              </m:r>
            </m:e>
            <m:sup>
              <m:r>
                <w:rPr>
                  <w:rFonts w:ascii="Cambria Math" w:eastAsia="Cambria" w:hAnsi="Cambria Math" w:cs="Cambria"/>
                </w:rPr>
                <m:t>+</m:t>
              </m:r>
            </m:sup>
          </m:sSup>
          <m:r>
            <w:rPr>
              <w:rFonts w:ascii="Cambria Math" w:eastAsia="Cambria" w:hAnsi="Cambria Math" w:cs="Cambria"/>
            </w:rPr>
            <m:t>+</m:t>
          </m:r>
          <m:sSubSup>
            <m:sSubSupPr>
              <m:ctrlPr>
                <w:rPr>
                  <w:rFonts w:ascii="Cambria Math" w:eastAsia="Cambria" w:hAnsi="Cambria Math" w:cs="Cambria"/>
                  <w:i/>
                </w:rPr>
              </m:ctrlPr>
            </m:sSubSupPr>
            <m:e>
              <m:r>
                <w:rPr>
                  <w:rFonts w:ascii="Cambria Math" w:eastAsia="Cambria" w:hAnsi="Cambria Math" w:cs="Cambria"/>
                </w:rPr>
                <m:t>CO</m:t>
              </m:r>
            </m:e>
            <m:sub>
              <m:sSub>
                <m:sSubPr>
                  <m:ctrlPr>
                    <w:rPr>
                      <w:rFonts w:ascii="Cambria Math" w:eastAsia="Cambria" w:hAnsi="Cambria Math" w:cs="Cambria"/>
                      <w:i/>
                    </w:rPr>
                  </m:ctrlPr>
                </m:sSubPr>
                <m:e>
                  <m:r>
                    <w:rPr>
                      <w:rFonts w:ascii="Cambria Math" w:eastAsia="Cambria" w:hAnsi="Cambria Math" w:cs="Cambria"/>
                    </w:rPr>
                    <m:t>3</m:t>
                  </m:r>
                </m:e>
                <m:sub>
                  <m:r>
                    <w:rPr>
                      <w:rFonts w:ascii="Cambria Math" w:eastAsia="Cambria" w:hAnsi="Cambria Math" w:cs="Cambria"/>
                    </w:rPr>
                    <m:t>(aq)</m:t>
                  </m:r>
                </m:sub>
              </m:sSub>
            </m:sub>
            <m:sup>
              <m:r>
                <w:rPr>
                  <w:rFonts w:ascii="Cambria Math" w:eastAsia="Cambria" w:hAnsi="Cambria Math" w:cs="Cambria"/>
                </w:rPr>
                <m:t>2-</m:t>
              </m:r>
            </m:sup>
          </m:sSubSup>
        </m:oMath>
      </w:ins>
    </w:p>
    <w:p w14:paraId="75EB6C55" w14:textId="171DDE70" w:rsidR="00B94AAD" w:rsidRDefault="00B94AAD">
      <w:pPr>
        <w:ind w:left="567" w:hanging="567"/>
        <w:rPr>
          <w:ins w:id="945" w:author="Teacher-5B095F" w:date="2020-12-03T21:50:00Z"/>
          <w:rFonts w:ascii="Cambria" w:eastAsia="Cambria" w:hAnsi="Cambria" w:cs="Cambria"/>
        </w:rPr>
      </w:pPr>
      <w:ins w:id="946" w:author="Teacher-5B095F" w:date="2020-12-03T21:50:00Z">
        <w:r>
          <w:rPr>
            <w:rFonts w:ascii="Cambria" w:eastAsia="Cambria" w:hAnsi="Cambria" w:cs="Cambria"/>
          </w:rPr>
          <w:t>Initial                                             0                0</w:t>
        </w:r>
      </w:ins>
    </w:p>
    <w:p w14:paraId="21496113" w14:textId="798CE44B" w:rsidR="00B94AAD" w:rsidRDefault="00B94AAD">
      <w:pPr>
        <w:ind w:left="567" w:hanging="567"/>
        <w:rPr>
          <w:ins w:id="947" w:author="Teacher-5B095F" w:date="2020-12-03T21:51:00Z"/>
          <w:rFonts w:ascii="Cambria" w:eastAsia="Cambria" w:hAnsi="Cambria" w:cs="Cambria"/>
        </w:rPr>
      </w:pPr>
      <w:ins w:id="948" w:author="Teacher-5B095F" w:date="2020-12-03T21:50:00Z">
        <w:r>
          <w:rPr>
            <w:rFonts w:ascii="Cambria" w:eastAsia="Cambria" w:hAnsi="Cambria" w:cs="Cambria"/>
          </w:rPr>
          <w:t xml:space="preserve">Change                                         </w:t>
        </w:r>
      </w:ins>
      <w:ins w:id="949" w:author="Teacher-5B095F" w:date="2020-12-03T21:51:00Z">
        <w:r>
          <w:rPr>
            <w:rFonts w:ascii="Cambria" w:eastAsia="Cambria" w:hAnsi="Cambria" w:cs="Cambria"/>
          </w:rPr>
          <w:t>+2x             x</w:t>
        </w:r>
      </w:ins>
    </w:p>
    <w:p w14:paraId="36DDE452" w14:textId="1B7D1F7F" w:rsidR="00B94AAD" w:rsidRDefault="00B94AAD">
      <w:pPr>
        <w:ind w:left="567" w:hanging="567"/>
        <w:rPr>
          <w:ins w:id="950" w:author="Teacher-5B095F" w:date="2020-12-03T21:53:00Z"/>
          <w:rFonts w:ascii="Cambria" w:eastAsia="Cambria" w:hAnsi="Cambria" w:cs="Cambria"/>
        </w:rPr>
      </w:pPr>
      <w:ins w:id="951" w:author="Teacher-5B095F" w:date="2020-12-03T21:51:00Z">
        <w:r>
          <w:rPr>
            <w:rFonts w:ascii="Cambria" w:eastAsia="Cambria" w:hAnsi="Cambria" w:cs="Cambria"/>
          </w:rPr>
          <w:t>Equilibrium                                   2x             x</w:t>
        </w:r>
      </w:ins>
    </w:p>
    <w:p w14:paraId="34FB97B6" w14:textId="7D9F26DA" w:rsidR="009E1EFE" w:rsidRDefault="009E1EFE">
      <w:pPr>
        <w:ind w:left="567" w:hanging="567"/>
        <w:rPr>
          <w:ins w:id="952" w:author="Teacher-5B095F" w:date="2020-12-03T21:58:00Z"/>
          <w:rFonts w:ascii="Cambria" w:eastAsia="Cambria" w:hAnsi="Cambria" w:cs="Cambria"/>
        </w:rPr>
      </w:pPr>
      <w:ins w:id="953" w:author="Teacher-5B095F" w:date="2020-12-03T21:57:00Z">
        <w:r>
          <w:rPr>
            <w:rFonts w:ascii="Cambria" w:eastAsia="Cambria" w:hAnsi="Cambria" w:cs="Cambria"/>
          </w:rPr>
          <w:t xml:space="preserve">             </w:t>
        </w:r>
      </w:ins>
      <m:oMath>
        <m:sSub>
          <m:sSubPr>
            <m:ctrlPr>
              <w:ins w:id="954" w:author="Teacher-5B095F" w:date="2020-12-03T21:53:00Z">
                <w:rPr>
                  <w:rFonts w:ascii="Cambria Math" w:eastAsia="Cambria" w:hAnsi="Cambria Math" w:cs="Cambria"/>
                  <w:i/>
                </w:rPr>
              </w:ins>
            </m:ctrlPr>
          </m:sSubPr>
          <m:e>
            <m:r>
              <w:ins w:id="955" w:author="Teacher-5B095F" w:date="2020-12-03T21:57:00Z">
                <w:rPr>
                  <w:rFonts w:ascii="Cambria Math" w:eastAsia="Cambria" w:hAnsi="Cambria Math" w:cs="Cambria"/>
                </w:rPr>
                <m:t xml:space="preserve"> </m:t>
              </w:ins>
            </m:r>
            <m:r>
              <w:ins w:id="956" w:author="Teacher-5B095F" w:date="2020-12-03T21:53:00Z">
                <w:rPr>
                  <w:rFonts w:ascii="Cambria Math" w:eastAsia="Cambria" w:hAnsi="Cambria Math" w:cs="Cambria"/>
                </w:rPr>
                <m:t>K</m:t>
              </w:ins>
            </m:r>
          </m:e>
          <m:sub>
            <m:r>
              <w:ins w:id="957" w:author="Teacher-5B095F" w:date="2020-12-03T21:53:00Z">
                <w:rPr>
                  <w:rFonts w:ascii="Cambria Math" w:eastAsia="Cambria" w:hAnsi="Cambria Math" w:cs="Cambria"/>
                </w:rPr>
                <m:t>eq</m:t>
              </w:ins>
            </m:r>
          </m:sub>
        </m:sSub>
        <m:r>
          <w:ins w:id="958" w:author="Teacher-5B095F" w:date="2020-12-03T21:53:00Z">
            <w:rPr>
              <w:rFonts w:ascii="Cambria Math" w:eastAsia="Cambria" w:hAnsi="Cambria Math" w:cs="Cambria"/>
            </w:rPr>
            <m:t>=</m:t>
          </w:ins>
        </m:r>
        <m:sSup>
          <m:sSupPr>
            <m:ctrlPr>
              <w:ins w:id="959" w:author="Teacher-5B095F" w:date="2020-12-03T21:54:00Z">
                <w:rPr>
                  <w:rFonts w:ascii="Cambria Math" w:eastAsia="Cambria" w:hAnsi="Cambria Math" w:cs="Cambria"/>
                  <w:i/>
                </w:rPr>
              </w:ins>
            </m:ctrlPr>
          </m:sSupPr>
          <m:e>
            <m:d>
              <m:dPr>
                <m:begChr m:val="["/>
                <m:endChr m:val="]"/>
                <m:ctrlPr>
                  <w:ins w:id="960" w:author="Teacher-5B095F" w:date="2020-12-03T21:54:00Z">
                    <w:rPr>
                      <w:rFonts w:ascii="Cambria Math" w:eastAsia="Cambria" w:hAnsi="Cambria Math" w:cs="Cambria"/>
                      <w:i/>
                    </w:rPr>
                  </w:ins>
                </m:ctrlPr>
              </m:dPr>
              <m:e>
                <m:sSup>
                  <m:sSupPr>
                    <m:ctrlPr>
                      <w:ins w:id="961" w:author="Teacher-5B095F" w:date="2020-12-03T21:54:00Z">
                        <w:rPr>
                          <w:rFonts w:ascii="Cambria Math" w:eastAsia="Cambria" w:hAnsi="Cambria Math" w:cs="Cambria"/>
                          <w:i/>
                        </w:rPr>
                      </w:ins>
                    </m:ctrlPr>
                  </m:sSupPr>
                  <m:e>
                    <m:r>
                      <w:ins w:id="962" w:author="Teacher-5B095F" w:date="2020-12-03T21:54:00Z">
                        <w:rPr>
                          <w:rFonts w:ascii="Cambria Math" w:eastAsia="Cambria" w:hAnsi="Cambria Math" w:cs="Cambria"/>
                        </w:rPr>
                        <m:t>Ag</m:t>
                      </w:ins>
                    </m:r>
                  </m:e>
                  <m:sup>
                    <m:r>
                      <w:ins w:id="963" w:author="Teacher-5B095F" w:date="2020-12-03T21:54:00Z">
                        <w:rPr>
                          <w:rFonts w:ascii="Cambria Math" w:eastAsia="Cambria" w:hAnsi="Cambria Math" w:cs="Cambria"/>
                        </w:rPr>
                        <m:t>+</m:t>
                      </w:ins>
                    </m:r>
                  </m:sup>
                </m:sSup>
              </m:e>
            </m:d>
          </m:e>
          <m:sup>
            <m:r>
              <w:ins w:id="964" w:author="Teacher-5B095F" w:date="2020-12-03T21:54:00Z">
                <w:rPr>
                  <w:rFonts w:ascii="Cambria Math" w:eastAsia="Cambria" w:hAnsi="Cambria Math" w:cs="Cambria"/>
                </w:rPr>
                <m:t>2</m:t>
              </w:ins>
            </m:r>
          </m:sup>
        </m:sSup>
        <m:d>
          <m:dPr>
            <m:begChr m:val="["/>
            <m:endChr m:val="]"/>
            <m:ctrlPr>
              <w:ins w:id="965" w:author="Teacher-5B095F" w:date="2020-12-03T21:54:00Z">
                <w:rPr>
                  <w:rFonts w:ascii="Cambria Math" w:eastAsia="Cambria" w:hAnsi="Cambria Math" w:cs="Cambria"/>
                  <w:i/>
                </w:rPr>
              </w:ins>
            </m:ctrlPr>
          </m:dPr>
          <m:e>
            <m:sSubSup>
              <m:sSubSupPr>
                <m:ctrlPr>
                  <w:ins w:id="966" w:author="Teacher-5B095F" w:date="2020-12-03T21:54:00Z">
                    <w:rPr>
                      <w:rFonts w:ascii="Cambria Math" w:eastAsia="Cambria" w:hAnsi="Cambria Math" w:cs="Cambria"/>
                      <w:i/>
                    </w:rPr>
                  </w:ins>
                </m:ctrlPr>
              </m:sSubSupPr>
              <m:e>
                <m:r>
                  <w:ins w:id="967" w:author="Teacher-5B095F" w:date="2020-12-03T21:55:00Z">
                    <w:rPr>
                      <w:rFonts w:ascii="Cambria Math" w:eastAsia="Cambria" w:hAnsi="Cambria Math" w:cs="Cambria"/>
                    </w:rPr>
                    <m:t>CO</m:t>
                  </w:ins>
                </m:r>
              </m:e>
              <m:sub>
                <m:r>
                  <w:ins w:id="968" w:author="Teacher-5B095F" w:date="2020-12-03T21:55:00Z">
                    <w:rPr>
                      <w:rFonts w:ascii="Cambria Math" w:eastAsia="Cambria" w:hAnsi="Cambria Math" w:cs="Cambria"/>
                    </w:rPr>
                    <m:t>3</m:t>
                  </w:ins>
                </m:r>
              </m:sub>
              <m:sup>
                <m:r>
                  <w:ins w:id="969" w:author="Teacher-5B095F" w:date="2020-12-03T21:55:00Z">
                    <w:rPr>
                      <w:rFonts w:ascii="Cambria Math" w:eastAsia="Cambria" w:hAnsi="Cambria Math" w:cs="Cambria"/>
                    </w:rPr>
                    <m:t>2-</m:t>
                  </w:ins>
                </m:r>
              </m:sup>
            </m:sSubSup>
          </m:e>
        </m:d>
        <m:r>
          <w:ins w:id="970" w:author="Teacher-5B095F" w:date="2020-12-03T21:55:00Z">
            <w:rPr>
              <w:rFonts w:ascii="Cambria Math" w:eastAsia="Cambria" w:hAnsi="Cambria Math" w:cs="Cambria"/>
            </w:rPr>
            <m:t>=</m:t>
          </w:ins>
        </m:r>
        <m:sSup>
          <m:sSupPr>
            <m:ctrlPr>
              <w:ins w:id="971" w:author="Teacher-5B095F" w:date="2020-12-03T21:56:00Z">
                <w:rPr>
                  <w:rFonts w:ascii="Cambria Math" w:eastAsia="Cambria" w:hAnsi="Cambria Math" w:cs="Cambria"/>
                  <w:i/>
                </w:rPr>
              </w:ins>
            </m:ctrlPr>
          </m:sSupPr>
          <m:e>
            <m:d>
              <m:dPr>
                <m:ctrlPr>
                  <w:ins w:id="972" w:author="Teacher-5B095F" w:date="2020-12-03T21:56:00Z">
                    <w:rPr>
                      <w:rFonts w:ascii="Cambria Math" w:eastAsia="Cambria" w:hAnsi="Cambria Math" w:cs="Cambria"/>
                      <w:i/>
                    </w:rPr>
                  </w:ins>
                </m:ctrlPr>
              </m:dPr>
              <m:e>
                <m:r>
                  <w:ins w:id="973" w:author="Teacher-5B095F" w:date="2020-12-03T21:56:00Z">
                    <w:rPr>
                      <w:rFonts w:ascii="Cambria Math" w:eastAsia="Cambria" w:hAnsi="Cambria Math" w:cs="Cambria"/>
                    </w:rPr>
                    <m:t>2x</m:t>
                  </w:ins>
                </m:r>
              </m:e>
            </m:d>
          </m:e>
          <m:sup>
            <m:r>
              <w:ins w:id="974" w:author="Teacher-5B095F" w:date="2020-12-03T21:56:00Z">
                <w:rPr>
                  <w:rFonts w:ascii="Cambria Math" w:eastAsia="Cambria" w:hAnsi="Cambria Math" w:cs="Cambria"/>
                </w:rPr>
                <m:t>2</m:t>
              </w:ins>
            </m:r>
          </m:sup>
        </m:sSup>
        <m:d>
          <m:dPr>
            <m:ctrlPr>
              <w:ins w:id="975" w:author="Teacher-5B095F" w:date="2020-12-03T21:56:00Z">
                <w:rPr>
                  <w:rFonts w:ascii="Cambria Math" w:eastAsia="Cambria" w:hAnsi="Cambria Math" w:cs="Cambria"/>
                  <w:i/>
                </w:rPr>
              </w:ins>
            </m:ctrlPr>
          </m:dPr>
          <m:e>
            <m:r>
              <w:ins w:id="976" w:author="Teacher-5B095F" w:date="2020-12-03T21:56:00Z">
                <w:rPr>
                  <w:rFonts w:ascii="Cambria Math" w:eastAsia="Cambria" w:hAnsi="Cambria Math" w:cs="Cambria"/>
                </w:rPr>
                <m:t>x</m:t>
              </w:ins>
            </m:r>
          </m:e>
        </m:d>
        <m:r>
          <w:ins w:id="977" w:author="Teacher-5B095F" w:date="2020-12-03T21:56:00Z">
            <w:rPr>
              <w:rFonts w:ascii="Cambria Math" w:eastAsia="Cambria" w:hAnsi="Cambria Math" w:cs="Cambria"/>
            </w:rPr>
            <m:t>=</m:t>
          </w:ins>
        </m:r>
        <m:sSup>
          <m:sSupPr>
            <m:ctrlPr>
              <w:ins w:id="978" w:author="Teacher-5B095F" w:date="2020-12-03T21:56:00Z">
                <w:rPr>
                  <w:rFonts w:ascii="Cambria Math" w:eastAsia="Cambria" w:hAnsi="Cambria Math" w:cs="Cambria"/>
                  <w:i/>
                </w:rPr>
              </w:ins>
            </m:ctrlPr>
          </m:sSupPr>
          <m:e>
            <m:r>
              <w:ins w:id="979" w:author="Teacher-5B095F" w:date="2020-12-03T21:56:00Z">
                <w:rPr>
                  <w:rFonts w:ascii="Cambria Math" w:eastAsia="Cambria" w:hAnsi="Cambria Math" w:cs="Cambria"/>
                </w:rPr>
                <m:t>4x</m:t>
              </w:ins>
            </m:r>
          </m:e>
          <m:sup>
            <m:r>
              <w:ins w:id="980" w:author="Teacher-5B095F" w:date="2020-12-03T21:56:00Z">
                <w:rPr>
                  <w:rFonts w:ascii="Cambria Math" w:eastAsia="Cambria" w:hAnsi="Cambria Math" w:cs="Cambria"/>
                </w:rPr>
                <m:t>3</m:t>
              </w:ins>
            </m:r>
          </m:sup>
        </m:sSup>
      </m:oMath>
      <w:ins w:id="981" w:author="Teacher-5B095F" w:date="2020-12-03T21:58:00Z">
        <w:r>
          <w:rPr>
            <w:rFonts w:ascii="Cambria" w:eastAsia="Cambria" w:hAnsi="Cambria" w:cs="Cambria"/>
          </w:rPr>
          <w:t xml:space="preserve">  </w:t>
        </w:r>
      </w:ins>
    </w:p>
    <w:p w14:paraId="187AED9C" w14:textId="039A68F3" w:rsidR="009E1EFE" w:rsidRDefault="009E1EFE">
      <w:pPr>
        <w:ind w:left="567" w:hanging="567"/>
        <w:rPr>
          <w:ins w:id="982" w:author="Teacher-5B095F" w:date="2020-12-03T21:58:00Z"/>
          <w:rFonts w:ascii="Cambria" w:eastAsia="Cambria" w:hAnsi="Cambria" w:cs="Cambria"/>
        </w:rPr>
      </w:pPr>
      <w:ins w:id="983" w:author="Teacher-5B095F" w:date="2020-12-03T21:59:00Z">
        <w:r>
          <w:rPr>
            <w:rFonts w:ascii="Cambria" w:eastAsia="Cambria" w:hAnsi="Cambria" w:cs="Cambria"/>
          </w:rPr>
          <w:t xml:space="preserve">             </w:t>
        </w:r>
      </w:ins>
      <m:oMath>
        <m:r>
          <w:ins w:id="984" w:author="Teacher-5B095F" w:date="2020-12-03T21:58:00Z">
            <w:rPr>
              <w:rFonts w:ascii="Cambria Math" w:eastAsia="Cambria" w:hAnsi="Cambria Math" w:cs="Cambria"/>
            </w:rPr>
            <m:t xml:space="preserve">  </m:t>
          </w:ins>
        </m:r>
        <m:sSub>
          <m:sSubPr>
            <m:ctrlPr>
              <w:ins w:id="985" w:author="Teacher-5B095F" w:date="2020-12-03T21:58:00Z">
                <w:rPr>
                  <w:rFonts w:ascii="Cambria Math" w:eastAsia="Cambria" w:hAnsi="Cambria Math" w:cs="Cambria"/>
                  <w:i/>
                </w:rPr>
              </w:ins>
            </m:ctrlPr>
          </m:sSubPr>
          <m:e>
            <m:r>
              <w:ins w:id="986" w:author="Teacher-5B095F" w:date="2020-12-03T21:58:00Z">
                <w:rPr>
                  <w:rFonts w:ascii="Cambria Math" w:eastAsia="Cambria" w:hAnsi="Cambria Math" w:cs="Cambria"/>
                </w:rPr>
                <m:t xml:space="preserve"> K</m:t>
              </w:ins>
            </m:r>
          </m:e>
          <m:sub>
            <m:r>
              <w:ins w:id="987" w:author="Teacher-5B095F" w:date="2020-12-03T21:58:00Z">
                <w:rPr>
                  <w:rFonts w:ascii="Cambria Math" w:eastAsia="Cambria" w:hAnsi="Cambria Math" w:cs="Cambria"/>
                </w:rPr>
                <m:t>eq</m:t>
              </w:ins>
            </m:r>
          </m:sub>
        </m:sSub>
        <m:r>
          <w:ins w:id="988" w:author="Teacher-5B095F" w:date="2020-12-03T21:58:00Z">
            <w:rPr>
              <w:rFonts w:ascii="Cambria Math" w:eastAsia="Cambria" w:hAnsi="Cambria Math" w:cs="Cambria"/>
            </w:rPr>
            <m:t>=5</m:t>
          </w:ins>
        </m:r>
        <m:r>
          <w:ins w:id="989" w:author="Teacher-5B095F" w:date="2020-12-03T21:59:00Z">
            <w:rPr>
              <w:rFonts w:ascii="Cambria Math" w:eastAsia="Cambria" w:hAnsi="Cambria Math" w:cs="Cambria"/>
            </w:rPr>
            <m:t>×</m:t>
          </w:ins>
        </m:r>
        <m:sSup>
          <m:sSupPr>
            <m:ctrlPr>
              <w:ins w:id="990" w:author="Teacher-5B095F" w:date="2020-12-03T21:59:00Z">
                <w:rPr>
                  <w:rFonts w:ascii="Cambria Math" w:eastAsia="Cambria" w:hAnsi="Cambria Math" w:cs="Cambria"/>
                  <w:i/>
                </w:rPr>
              </w:ins>
            </m:ctrlPr>
          </m:sSupPr>
          <m:e>
            <m:r>
              <w:ins w:id="991" w:author="Teacher-5B095F" w:date="2020-12-03T21:59:00Z">
                <w:rPr>
                  <w:rFonts w:ascii="Cambria Math" w:eastAsia="Cambria" w:hAnsi="Cambria Math" w:cs="Cambria"/>
                </w:rPr>
                <m:t>10</m:t>
              </w:ins>
            </m:r>
          </m:e>
          <m:sup>
            <m:r>
              <w:ins w:id="992" w:author="Teacher-5B095F" w:date="2020-12-03T21:59:00Z">
                <w:rPr>
                  <w:rFonts w:ascii="Cambria Math" w:eastAsia="Cambria" w:hAnsi="Cambria Math" w:cs="Cambria"/>
                </w:rPr>
                <m:t>-13</m:t>
              </w:ins>
            </m:r>
          </m:sup>
        </m:sSup>
        <m:r>
          <w:ins w:id="993" w:author="Teacher-5B095F" w:date="2020-12-03T21:58:00Z">
            <w:rPr>
              <w:rFonts w:ascii="Cambria Math" w:eastAsia="Cambria" w:hAnsi="Cambria Math" w:cs="Cambria"/>
            </w:rPr>
            <m:t xml:space="preserve"> </m:t>
          </w:ins>
        </m:r>
      </m:oMath>
    </w:p>
    <w:p w14:paraId="493B28F5" w14:textId="77777777" w:rsidR="009E1EFE" w:rsidRDefault="009E1EFE">
      <w:pPr>
        <w:ind w:left="567" w:hanging="567"/>
        <w:rPr>
          <w:ins w:id="994" w:author="Teacher-5B095F" w:date="2020-12-03T21:58:00Z"/>
          <w:rFonts w:ascii="Cambria" w:eastAsia="Cambria" w:hAnsi="Cambria" w:cs="Cambria"/>
        </w:rPr>
      </w:pPr>
    </w:p>
    <w:p w14:paraId="3D86F859" w14:textId="77777777" w:rsidR="009B1B52" w:rsidRDefault="009E1EFE" w:rsidP="009B1B52">
      <w:pPr>
        <w:ind w:left="567" w:hanging="567"/>
        <w:rPr>
          <w:ins w:id="995" w:author="Teacher-5B095F" w:date="2020-12-05T05:13:00Z"/>
          <w:rFonts w:ascii="Cambria" w:eastAsia="Cambria" w:hAnsi="Cambria" w:cs="Cambria"/>
        </w:rPr>
        <w:pPrChange w:id="996" w:author="Teacher-5B095F" w:date="2020-12-05T05:13:00Z">
          <w:pPr>
            <w:ind w:left="567" w:hanging="567"/>
          </w:pPr>
        </w:pPrChange>
      </w:pPr>
      <w:ins w:id="997" w:author="Teacher-5B095F" w:date="2020-12-03T22:01:00Z">
        <w:r>
          <w:rPr>
            <w:rFonts w:ascii="Cambria" w:eastAsia="Cambria" w:hAnsi="Cambria" w:cs="Cambria"/>
          </w:rPr>
          <w:t xml:space="preserve">         </w:t>
        </w:r>
      </w:ins>
      <m:oMath>
        <m:r>
          <w:ins w:id="998" w:author="Teacher-5B095F" w:date="2020-12-03T22:00:00Z">
            <w:rPr>
              <w:rFonts w:ascii="Cambria Math" w:eastAsia="Cambria" w:hAnsi="Cambria Math" w:cs="Cambria"/>
            </w:rPr>
            <m:t>5×</m:t>
          </w:ins>
        </m:r>
        <m:sSup>
          <m:sSupPr>
            <m:ctrlPr>
              <w:ins w:id="999" w:author="Teacher-5B095F" w:date="2020-12-03T22:00:00Z">
                <w:rPr>
                  <w:rFonts w:ascii="Cambria Math" w:eastAsia="Cambria" w:hAnsi="Cambria Math" w:cs="Cambria"/>
                  <w:i/>
                </w:rPr>
              </w:ins>
            </m:ctrlPr>
          </m:sSupPr>
          <m:e>
            <m:r>
              <w:ins w:id="1000" w:author="Teacher-5B095F" w:date="2020-12-03T22:00:00Z">
                <w:rPr>
                  <w:rFonts w:ascii="Cambria Math" w:eastAsia="Cambria" w:hAnsi="Cambria Math" w:cs="Cambria"/>
                </w:rPr>
                <m:t>10</m:t>
              </w:ins>
            </m:r>
          </m:e>
          <m:sup>
            <m:r>
              <w:ins w:id="1001" w:author="Teacher-5B095F" w:date="2020-12-03T22:00:00Z">
                <w:rPr>
                  <w:rFonts w:ascii="Cambria Math" w:eastAsia="Cambria" w:hAnsi="Cambria Math" w:cs="Cambria"/>
                </w:rPr>
                <m:t>-13</m:t>
              </w:ins>
            </m:r>
          </m:sup>
        </m:sSup>
        <m:r>
          <w:ins w:id="1002" w:author="Teacher-5B095F" w:date="2020-12-03T22:00:00Z">
            <w:rPr>
              <w:rFonts w:ascii="Cambria Math" w:eastAsia="Cambria" w:hAnsi="Cambria Math" w:cs="Cambria"/>
            </w:rPr>
            <m:t>=</m:t>
          </w:ins>
        </m:r>
        <m:sSup>
          <m:sSupPr>
            <m:ctrlPr>
              <w:ins w:id="1003" w:author="Teacher-5B095F" w:date="2020-12-03T22:01:00Z">
                <w:rPr>
                  <w:rFonts w:ascii="Cambria Math" w:eastAsia="Cambria" w:hAnsi="Cambria Math" w:cs="Cambria"/>
                  <w:i/>
                </w:rPr>
              </w:ins>
            </m:ctrlPr>
          </m:sSupPr>
          <m:e>
            <m:r>
              <w:ins w:id="1004" w:author="Teacher-5B095F" w:date="2020-12-03T22:01:00Z">
                <w:rPr>
                  <w:rFonts w:ascii="Cambria Math" w:eastAsia="Cambria" w:hAnsi="Cambria Math" w:cs="Cambria"/>
                </w:rPr>
                <m:t>4x</m:t>
              </w:ins>
            </m:r>
          </m:e>
          <m:sup>
            <m:r>
              <w:ins w:id="1005" w:author="Teacher-5B095F" w:date="2020-12-03T22:01:00Z">
                <w:rPr>
                  <w:rFonts w:ascii="Cambria Math" w:eastAsia="Cambria" w:hAnsi="Cambria Math" w:cs="Cambria"/>
                </w:rPr>
                <m:t>3</m:t>
              </w:ins>
            </m:r>
          </m:sup>
        </m:sSup>
      </m:oMath>
      <w:ins w:id="1006" w:author="Teacher-5B095F" w:date="2020-12-05T05:12:00Z">
        <w:r w:rsidR="009B1B52">
          <w:rPr>
            <w:rFonts w:ascii="Cambria" w:eastAsia="Cambria" w:hAnsi="Cambria" w:cs="Cambria"/>
          </w:rPr>
          <w:t xml:space="preserve"> </w:t>
        </w:r>
      </w:ins>
    </w:p>
    <w:p w14:paraId="58368D4E" w14:textId="54CCFA60" w:rsidR="009B1B52" w:rsidRDefault="009B1B52" w:rsidP="009B1B52">
      <w:pPr>
        <w:rPr>
          <w:rFonts w:ascii="Cambria" w:eastAsia="Cambria" w:hAnsi="Cambria" w:cs="Cambria"/>
        </w:rPr>
        <w:pPrChange w:id="1007" w:author="Teacher-5B095F" w:date="2020-12-05T05:13:00Z">
          <w:pPr>
            <w:ind w:left="567" w:hanging="567"/>
          </w:pPr>
        </w:pPrChange>
      </w:pPr>
      <w:ins w:id="1008" w:author="Teacher-5B095F" w:date="2020-12-05T05:13:00Z">
        <w:r>
          <w:rPr>
            <w:rFonts w:ascii="Cambria" w:eastAsia="Cambria" w:hAnsi="Cambria" w:cs="Cambria"/>
          </w:rPr>
          <w:t xml:space="preserve">        </w:t>
        </w:r>
      </w:ins>
      <m:oMath>
        <m:r>
          <w:ins w:id="1009" w:author="Teacher-5B095F" w:date="2020-12-05T05:12:00Z">
            <w:rPr>
              <w:rFonts w:ascii="Cambria Math" w:eastAsia="Cambria" w:hAnsi="Cambria Math" w:cs="Cambria"/>
            </w:rPr>
            <m:t xml:space="preserve">    x=5×</m:t>
          </w:ins>
        </m:r>
        <m:sSup>
          <m:sSupPr>
            <m:ctrlPr>
              <w:ins w:id="1010" w:author="Teacher-5B095F" w:date="2020-12-05T05:13:00Z">
                <w:rPr>
                  <w:rFonts w:ascii="Cambria Math" w:eastAsia="Cambria" w:hAnsi="Cambria Math" w:cs="Cambria"/>
                  <w:i/>
                </w:rPr>
              </w:ins>
            </m:ctrlPr>
          </m:sSupPr>
          <m:e>
            <m:r>
              <w:ins w:id="1011" w:author="Teacher-5B095F" w:date="2020-12-05T05:13:00Z">
                <w:rPr>
                  <w:rFonts w:ascii="Cambria Math" w:eastAsia="Cambria" w:hAnsi="Cambria Math" w:cs="Cambria"/>
                </w:rPr>
                <m:t>10</m:t>
              </w:ins>
            </m:r>
          </m:e>
          <m:sup>
            <m:r>
              <w:ins w:id="1012" w:author="Teacher-5B095F" w:date="2020-12-05T05:13:00Z">
                <w:rPr>
                  <w:rFonts w:ascii="Cambria Math" w:eastAsia="Cambria" w:hAnsi="Cambria Math" w:cs="Cambria"/>
                </w:rPr>
                <m:t>-5</m:t>
              </w:ins>
            </m:r>
          </m:sup>
        </m:sSup>
      </m:oMath>
    </w:p>
    <w:p w14:paraId="44C370C9" w14:textId="77777777" w:rsidR="00692801" w:rsidRDefault="00692801">
      <w:pPr>
        <w:ind w:left="567" w:hanging="567"/>
        <w:rPr>
          <w:rFonts w:ascii="Cambria" w:eastAsia="Cambria" w:hAnsi="Cambria" w:cs="Cambria"/>
        </w:rPr>
      </w:pPr>
    </w:p>
    <w:p w14:paraId="18CA97ED" w14:textId="1E300816" w:rsidR="00692801" w:rsidRDefault="0025521A" w:rsidP="00634FC7">
      <w:pPr>
        <w:rPr>
          <w:rFonts w:ascii="Cambria" w:eastAsia="Cambria" w:hAnsi="Cambria" w:cs="Cambria"/>
        </w:rPr>
        <w:pPrChange w:id="1013" w:author="Teacher-5B095F" w:date="2020-12-05T05:14:00Z">
          <w:pPr>
            <w:ind w:left="567" w:hanging="567"/>
          </w:pPr>
        </w:pPrChange>
      </w:pPr>
      <w:ins w:id="1014" w:author="Teacher-5B095F" w:date="2020-12-05T05:14:00Z">
        <w:r>
          <w:rPr>
            <w:rFonts w:ascii="Cambria" w:eastAsia="Cambria" w:hAnsi="Cambria" w:cs="Cambria"/>
          </w:rPr>
          <w:t xml:space="preserve">Hence at equilibrium </w:t>
        </w:r>
        <m:oMath>
          <m:d>
            <m:dPr>
              <m:begChr m:val="["/>
              <m:endChr m:val="]"/>
              <m:ctrlPr>
                <w:rPr>
                  <w:rFonts w:ascii="Cambria Math" w:eastAsia="Cambria" w:hAnsi="Cambria Math" w:cs="Cambria"/>
                  <w:i/>
                </w:rPr>
              </m:ctrlPr>
            </m:dPr>
            <m:e>
              <m:sSubSup>
                <m:sSubSupPr>
                  <m:ctrlPr>
                    <w:rPr>
                      <w:rFonts w:ascii="Cambria Math" w:eastAsia="Cambria" w:hAnsi="Cambria Math" w:cs="Cambria"/>
                      <w:i/>
                    </w:rPr>
                  </m:ctrlPr>
                </m:sSubSupPr>
                <m:e>
                  <m:r>
                    <w:rPr>
                      <w:rFonts w:ascii="Cambria Math" w:eastAsia="Cambria" w:hAnsi="Cambria Math" w:cs="Cambria"/>
                    </w:rPr>
                    <m:t>CO</m:t>
                  </m:r>
                </m:e>
                <m:sub>
                  <m:r>
                    <w:rPr>
                      <w:rFonts w:ascii="Cambria Math" w:eastAsia="Cambria" w:hAnsi="Cambria Math" w:cs="Cambria"/>
                    </w:rPr>
                    <m:t>3</m:t>
                  </m:r>
                </m:sub>
                <m:sup>
                  <m:r>
                    <w:rPr>
                      <w:rFonts w:ascii="Cambria Math" w:eastAsia="Cambria" w:hAnsi="Cambria Math" w:cs="Cambria"/>
                    </w:rPr>
                    <m:t>2-</m:t>
                  </m:r>
                </m:sup>
              </m:sSubSup>
            </m:e>
          </m:d>
        </m:oMath>
        <w:r>
          <w:rPr>
            <w:rFonts w:ascii="Cambria" w:eastAsia="Cambria" w:hAnsi="Cambria" w:cs="Cambria"/>
          </w:rPr>
          <w:t xml:space="preserve"> concentration =</w:t>
        </w:r>
        <m:oMath>
          <m:r>
            <w:rPr>
              <w:rFonts w:ascii="Cambria Math" w:eastAsia="Cambria" w:hAnsi="Cambria Math" w:cs="Cambria"/>
            </w:rPr>
            <m:t>5×</m:t>
          </m:r>
          <m:sSup>
            <m:sSupPr>
              <m:ctrlPr>
                <w:rPr>
                  <w:rFonts w:ascii="Cambria Math" w:eastAsia="Cambria" w:hAnsi="Cambria Math" w:cs="Cambria"/>
                  <w:i/>
                </w:rPr>
              </m:ctrlPr>
            </m:sSupPr>
            <m:e>
              <m:r>
                <w:rPr>
                  <w:rFonts w:ascii="Cambria Math" w:eastAsia="Cambria" w:hAnsi="Cambria Math" w:cs="Cambria"/>
                </w:rPr>
                <m:t>10</m:t>
              </m:r>
            </m:e>
            <m:sup>
              <m:r>
                <w:rPr>
                  <w:rFonts w:ascii="Cambria Math" w:eastAsia="Cambria" w:hAnsi="Cambria Math" w:cs="Cambria"/>
                </w:rPr>
                <m:t>-5</m:t>
              </m:r>
            </m:sup>
          </m:sSup>
        </m:oMath>
        <w:r>
          <w:rPr>
            <w:rFonts w:ascii="Cambria" w:eastAsia="Cambria" w:hAnsi="Cambria" w:cs="Cambria"/>
          </w:rPr>
          <w:t xml:space="preserve"> Mol/L</w:t>
        </w:r>
      </w:ins>
    </w:p>
    <w:p w14:paraId="2F332ED3" w14:textId="77777777" w:rsidR="00692801" w:rsidRDefault="00692801">
      <w:pPr>
        <w:ind w:left="567" w:hanging="567"/>
        <w:rPr>
          <w:rFonts w:ascii="Cambria" w:eastAsia="Cambria" w:hAnsi="Cambria" w:cs="Cambria"/>
        </w:rPr>
      </w:pPr>
    </w:p>
    <w:p w14:paraId="59981251" w14:textId="77777777" w:rsidR="00692801" w:rsidDel="003C5F74" w:rsidRDefault="00692801">
      <w:pPr>
        <w:ind w:left="567" w:hanging="567"/>
        <w:rPr>
          <w:del w:id="1015" w:author="Teacher-5B095F" w:date="2020-12-05T05:25:00Z"/>
          <w:rFonts w:ascii="Cambria" w:eastAsia="Cambria" w:hAnsi="Cambria" w:cs="Cambria"/>
        </w:rPr>
      </w:pPr>
    </w:p>
    <w:p w14:paraId="3A039A13" w14:textId="77777777" w:rsidR="00692801" w:rsidDel="003C5F74" w:rsidRDefault="00692801">
      <w:pPr>
        <w:ind w:left="567" w:hanging="567"/>
        <w:rPr>
          <w:del w:id="1016" w:author="Teacher-5B095F" w:date="2020-12-05T05:25:00Z"/>
          <w:rFonts w:ascii="Cambria" w:eastAsia="Cambria" w:hAnsi="Cambria" w:cs="Cambria"/>
        </w:rPr>
      </w:pPr>
    </w:p>
    <w:p w14:paraId="373A8CEA" w14:textId="77777777" w:rsidR="00692801" w:rsidRDefault="0076116D" w:rsidP="003C5F74">
      <w:pPr>
        <w:rPr>
          <w:rFonts w:ascii="Cambria" w:eastAsia="Cambria" w:hAnsi="Cambria" w:cs="Cambria"/>
        </w:rPr>
        <w:pPrChange w:id="1017" w:author="Teacher-5B095F" w:date="2020-12-05T05:25:00Z">
          <w:pPr>
            <w:ind w:left="567" w:hanging="567"/>
          </w:pPr>
        </w:pPrChange>
      </w:pP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p>
    <w:p w14:paraId="5C3CC7D2" w14:textId="5EB46273" w:rsidR="00692801" w:rsidRDefault="0076116D">
      <w:pPr>
        <w:ind w:left="5670" w:firstLine="567"/>
        <w:rPr>
          <w:rFonts w:ascii="Cambria" w:eastAsia="Cambria" w:hAnsi="Cambria" w:cs="Cambria"/>
        </w:rPr>
      </w:pPr>
      <w:r>
        <w:rPr>
          <w:rFonts w:ascii="Cambria" w:eastAsia="Cambria" w:hAnsi="Cambria" w:cs="Cambria"/>
        </w:rPr>
        <w:t>Answer:</w:t>
      </w:r>
      <w:del w:id="1018" w:author="Teacher-5B095F" w:date="2020-12-05T05:15:00Z">
        <w:r w:rsidDel="00D5495A">
          <w:rPr>
            <w:rFonts w:ascii="Cambria" w:eastAsia="Cambria" w:hAnsi="Cambria" w:cs="Cambria"/>
          </w:rPr>
          <w:delText xml:space="preserve"> </w:delText>
        </w:r>
      </w:del>
      <w:r>
        <w:rPr>
          <w:rFonts w:ascii="Cambria" w:eastAsia="Cambria" w:hAnsi="Cambria" w:cs="Cambria"/>
        </w:rPr>
        <w:t>[CO</w:t>
      </w:r>
      <w:r>
        <w:rPr>
          <w:rFonts w:ascii="Cambria" w:eastAsia="Cambria" w:hAnsi="Cambria" w:cs="Cambria"/>
          <w:vertAlign w:val="subscript"/>
        </w:rPr>
        <w:t>3</w:t>
      </w:r>
      <w:r>
        <w:rPr>
          <w:rFonts w:ascii="Cambria" w:eastAsia="Cambria" w:hAnsi="Cambria" w:cs="Cambria"/>
          <w:vertAlign w:val="superscript"/>
        </w:rPr>
        <w:t>2-</w:t>
      </w:r>
      <w:r>
        <w:rPr>
          <w:rFonts w:ascii="Cambria" w:eastAsia="Cambria" w:hAnsi="Cambria" w:cs="Cambria"/>
        </w:rPr>
        <w:t>]</w:t>
      </w:r>
      <w:del w:id="1019" w:author="Teacher-5B095F" w:date="2020-12-05T05:15:00Z">
        <w:r w:rsidDel="00D5495A">
          <w:rPr>
            <w:rFonts w:ascii="Cambria" w:eastAsia="Cambria" w:hAnsi="Cambria" w:cs="Cambria"/>
          </w:rPr>
          <w:delText xml:space="preserve"> </w:delText>
        </w:r>
      </w:del>
      <w:r>
        <w:rPr>
          <w:rFonts w:ascii="Cambria" w:eastAsia="Cambria" w:hAnsi="Cambria" w:cs="Cambria"/>
        </w:rPr>
        <w:t>= _</w:t>
      </w:r>
      <m:oMath>
        <m:r>
          <w:ins w:id="1020" w:author="Teacher-5B095F" w:date="2020-12-05T05:15:00Z">
            <w:rPr>
              <w:rFonts w:ascii="Cambria Math" w:eastAsia="Cambria" w:hAnsi="Cambria Math" w:cs="Cambria"/>
            </w:rPr>
            <m:t>5×</m:t>
          </w:ins>
        </m:r>
        <m:sSup>
          <m:sSupPr>
            <m:ctrlPr>
              <w:ins w:id="1021" w:author="Teacher-5B095F" w:date="2020-12-05T05:15:00Z">
                <w:rPr>
                  <w:rFonts w:ascii="Cambria Math" w:eastAsia="Cambria" w:hAnsi="Cambria Math" w:cs="Cambria"/>
                  <w:i/>
                </w:rPr>
              </w:ins>
            </m:ctrlPr>
          </m:sSupPr>
          <m:e>
            <m:r>
              <w:ins w:id="1022" w:author="Teacher-5B095F" w:date="2020-12-05T05:15:00Z">
                <w:rPr>
                  <w:rFonts w:ascii="Cambria Math" w:eastAsia="Cambria" w:hAnsi="Cambria Math" w:cs="Cambria"/>
                </w:rPr>
                <m:t>10</m:t>
              </w:ins>
            </m:r>
          </m:e>
          <m:sup>
            <m:r>
              <w:ins w:id="1023" w:author="Teacher-5B095F" w:date="2020-12-05T05:15:00Z">
                <w:rPr>
                  <w:rFonts w:ascii="Cambria Math" w:eastAsia="Cambria" w:hAnsi="Cambria Math" w:cs="Cambria"/>
                </w:rPr>
                <m:t>-5</m:t>
              </w:ins>
            </m:r>
          </m:sup>
        </m:sSup>
        <m:r>
          <w:ins w:id="1024" w:author="Teacher-5B095F" w:date="2020-12-05T05:15:00Z">
            <w:rPr>
              <w:rFonts w:ascii="Cambria Math" w:eastAsia="Cambria" w:hAnsi="Cambria Math" w:cs="Cambria"/>
            </w:rPr>
            <m:t xml:space="preserve"> Mol/L</m:t>
          </w:ins>
        </m:r>
      </m:oMath>
      <w:del w:id="1025" w:author="Teacher-5B095F" w:date="2020-12-05T05:15:00Z">
        <w:r w:rsidDel="00D5495A">
          <w:rPr>
            <w:rFonts w:ascii="Cambria" w:eastAsia="Cambria" w:hAnsi="Cambria" w:cs="Cambria"/>
          </w:rPr>
          <w:delText>___________</w:delText>
        </w:r>
      </w:del>
    </w:p>
    <w:p w14:paraId="22CAA2D3" w14:textId="5ABCE49B" w:rsidR="00692801" w:rsidRPr="003C5F74" w:rsidRDefault="0076116D" w:rsidP="00B13B4D">
      <w:pPr>
        <w:pStyle w:val="ListParagraph"/>
        <w:numPr>
          <w:ilvl w:val="0"/>
          <w:numId w:val="3"/>
        </w:numPr>
        <w:rPr>
          <w:rFonts w:ascii="Cambria" w:eastAsia="Cambria" w:hAnsi="Cambria" w:cs="Cambria"/>
          <w:b/>
          <w:rPrChange w:id="1026" w:author="Teacher-5B095F" w:date="2020-12-05T05:25:00Z">
            <w:rPr>
              <w:rFonts w:ascii="Cambria" w:eastAsia="Cambria" w:hAnsi="Cambria" w:cs="Cambria"/>
            </w:rPr>
          </w:rPrChange>
        </w:rPr>
      </w:pPr>
      <w:r w:rsidRPr="003C5F74">
        <w:rPr>
          <w:rFonts w:ascii="Cambria" w:eastAsia="Cambria" w:hAnsi="Cambria" w:cs="Cambria"/>
          <w:b/>
          <w:rPrChange w:id="1027" w:author="Teacher-5B095F" w:date="2020-12-05T05:25:00Z">
            <w:rPr>
              <w:rFonts w:ascii="Cambria" w:eastAsia="Cambria" w:hAnsi="Cambria" w:cs="Cambria"/>
            </w:rPr>
          </w:rPrChange>
        </w:rPr>
        <w:t>Using this [CO</w:t>
      </w:r>
      <w:r w:rsidRPr="003C5F74">
        <w:rPr>
          <w:rFonts w:ascii="Cambria" w:eastAsia="Cambria" w:hAnsi="Cambria" w:cs="Cambria"/>
          <w:b/>
          <w:vertAlign w:val="subscript"/>
          <w:rPrChange w:id="1028" w:author="Teacher-5B095F" w:date="2020-12-05T05:25:00Z">
            <w:rPr>
              <w:rFonts w:ascii="Cambria" w:eastAsia="Cambria" w:hAnsi="Cambria" w:cs="Cambria"/>
              <w:vertAlign w:val="subscript"/>
            </w:rPr>
          </w:rPrChange>
        </w:rPr>
        <w:t>3</w:t>
      </w:r>
      <w:r w:rsidRPr="003C5F74">
        <w:rPr>
          <w:rFonts w:ascii="Cambria" w:eastAsia="Cambria" w:hAnsi="Cambria" w:cs="Cambria"/>
          <w:b/>
          <w:vertAlign w:val="superscript"/>
          <w:rPrChange w:id="1029" w:author="Teacher-5B095F" w:date="2020-12-05T05:25:00Z">
            <w:rPr>
              <w:rFonts w:ascii="Cambria" w:eastAsia="Cambria" w:hAnsi="Cambria" w:cs="Cambria"/>
              <w:vertAlign w:val="superscript"/>
            </w:rPr>
          </w:rPrChange>
        </w:rPr>
        <w:t>2-</w:t>
      </w:r>
      <w:r w:rsidRPr="003C5F74">
        <w:rPr>
          <w:rFonts w:ascii="Cambria" w:eastAsia="Cambria" w:hAnsi="Cambria" w:cs="Cambria"/>
          <w:b/>
          <w:rPrChange w:id="1030" w:author="Teacher-5B095F" w:date="2020-12-05T05:25:00Z">
            <w:rPr>
              <w:rFonts w:ascii="Cambria" w:eastAsia="Cambria" w:hAnsi="Cambria" w:cs="Cambria"/>
            </w:rPr>
          </w:rPrChange>
        </w:rPr>
        <w:t>], and the [Ag</w:t>
      </w:r>
      <w:r w:rsidRPr="003C5F74">
        <w:rPr>
          <w:rFonts w:ascii="Cambria" w:eastAsia="Cambria" w:hAnsi="Cambria" w:cs="Cambria"/>
          <w:b/>
          <w:vertAlign w:val="superscript"/>
          <w:rPrChange w:id="1031" w:author="Teacher-5B095F" w:date="2020-12-05T05:25:00Z">
            <w:rPr>
              <w:rFonts w:ascii="Cambria" w:eastAsia="Cambria" w:hAnsi="Cambria" w:cs="Cambria"/>
              <w:vertAlign w:val="superscript"/>
            </w:rPr>
          </w:rPrChange>
        </w:rPr>
        <w:t>+</w:t>
      </w:r>
      <w:r w:rsidRPr="003C5F74">
        <w:rPr>
          <w:rFonts w:ascii="Cambria" w:eastAsia="Cambria" w:hAnsi="Cambria" w:cs="Cambria"/>
          <w:b/>
          <w:rPrChange w:id="1032" w:author="Teacher-5B095F" w:date="2020-12-05T05:25:00Z">
            <w:rPr>
              <w:rFonts w:ascii="Cambria" w:eastAsia="Cambria" w:hAnsi="Cambria" w:cs="Cambria"/>
            </w:rPr>
          </w:rPrChange>
        </w:rPr>
        <w:t>] that you obtained above, calculate the solubility product of Ag</w:t>
      </w:r>
      <w:r w:rsidRPr="003C5F74">
        <w:rPr>
          <w:rFonts w:ascii="Cambria" w:eastAsia="Cambria" w:hAnsi="Cambria" w:cs="Cambria"/>
          <w:b/>
          <w:vertAlign w:val="subscript"/>
          <w:rPrChange w:id="1033" w:author="Teacher-5B095F" w:date="2020-12-05T05:25:00Z">
            <w:rPr>
              <w:rFonts w:ascii="Cambria" w:eastAsia="Cambria" w:hAnsi="Cambria" w:cs="Cambria"/>
              <w:vertAlign w:val="subscript"/>
            </w:rPr>
          </w:rPrChange>
        </w:rPr>
        <w:t>2</w:t>
      </w:r>
      <w:r w:rsidRPr="003C5F74">
        <w:rPr>
          <w:rFonts w:ascii="Cambria" w:eastAsia="Cambria" w:hAnsi="Cambria" w:cs="Cambria"/>
          <w:b/>
          <w:rPrChange w:id="1034" w:author="Teacher-5B095F" w:date="2020-12-05T05:25:00Z">
            <w:rPr>
              <w:rFonts w:ascii="Cambria" w:eastAsia="Cambria" w:hAnsi="Cambria" w:cs="Cambria"/>
            </w:rPr>
          </w:rPrChange>
        </w:rPr>
        <w:t>CO</w:t>
      </w:r>
      <w:r w:rsidRPr="003C5F74">
        <w:rPr>
          <w:rFonts w:ascii="Cambria" w:eastAsia="Cambria" w:hAnsi="Cambria" w:cs="Cambria"/>
          <w:b/>
          <w:vertAlign w:val="subscript"/>
          <w:rPrChange w:id="1035" w:author="Teacher-5B095F" w:date="2020-12-05T05:25:00Z">
            <w:rPr>
              <w:rFonts w:ascii="Cambria" w:eastAsia="Cambria" w:hAnsi="Cambria" w:cs="Cambria"/>
              <w:vertAlign w:val="subscript"/>
            </w:rPr>
          </w:rPrChange>
        </w:rPr>
        <w:t>3</w:t>
      </w:r>
      <w:r w:rsidRPr="003C5F74">
        <w:rPr>
          <w:rFonts w:ascii="Cambria" w:eastAsia="Cambria" w:hAnsi="Cambria" w:cs="Cambria"/>
          <w:b/>
          <w:rPrChange w:id="1036" w:author="Teacher-5B095F" w:date="2020-12-05T05:25:00Z">
            <w:rPr>
              <w:rFonts w:ascii="Cambria" w:eastAsia="Cambria" w:hAnsi="Cambria" w:cs="Cambria"/>
            </w:rPr>
          </w:rPrChange>
        </w:rPr>
        <w:t xml:space="preserve"> </w:t>
      </w:r>
      <w:r w:rsidRPr="003C5F74">
        <w:rPr>
          <w:rFonts w:ascii="Cambria" w:eastAsia="Cambria" w:hAnsi="Cambria" w:cs="Cambria"/>
          <w:b/>
          <w:rPrChange w:id="1037" w:author="Teacher-5B095F" w:date="2020-12-05T05:25:00Z">
            <w:rPr>
              <w:rFonts w:ascii="Cambria" w:eastAsia="Cambria" w:hAnsi="Cambria" w:cs="Cambria"/>
              <w:b/>
            </w:rPr>
          </w:rPrChange>
        </w:rPr>
        <w:t>(0.</w:t>
      </w:r>
      <w:r w:rsidR="009D36F9" w:rsidRPr="003C5F74">
        <w:rPr>
          <w:rFonts w:ascii="Cambria" w:eastAsia="Cambria" w:hAnsi="Cambria" w:cs="Cambria"/>
          <w:b/>
          <w:rPrChange w:id="1038" w:author="Teacher-5B095F" w:date="2020-12-05T05:25:00Z">
            <w:rPr>
              <w:rFonts w:ascii="Cambria" w:eastAsia="Cambria" w:hAnsi="Cambria" w:cs="Cambria"/>
              <w:b/>
            </w:rPr>
          </w:rPrChange>
        </w:rPr>
        <w:t>5</w:t>
      </w:r>
      <w:r w:rsidRPr="003C5F74">
        <w:rPr>
          <w:rFonts w:ascii="Cambria" w:eastAsia="Cambria" w:hAnsi="Cambria" w:cs="Cambria"/>
          <w:b/>
          <w:rPrChange w:id="1039" w:author="Teacher-5B095F" w:date="2020-12-05T05:25:00Z">
            <w:rPr>
              <w:rFonts w:ascii="Cambria" w:eastAsia="Cambria" w:hAnsi="Cambria" w:cs="Cambria"/>
              <w:b/>
            </w:rPr>
          </w:rPrChange>
        </w:rPr>
        <w:t>)</w:t>
      </w:r>
    </w:p>
    <w:p w14:paraId="52D542D5" w14:textId="12B67F33" w:rsidR="00692801" w:rsidRDefault="003C5F74">
      <w:pPr>
        <w:ind w:left="567" w:hanging="567"/>
        <w:rPr>
          <w:ins w:id="1040" w:author="Teacher-5B095F" w:date="2020-12-05T05:26:00Z"/>
          <w:rFonts w:ascii="Cambria" w:eastAsia="Cambria" w:hAnsi="Cambria" w:cs="Cambria"/>
        </w:rPr>
      </w:pPr>
      <w:ins w:id="1041" w:author="Teacher-5B095F" w:date="2020-12-05T05:26:00Z">
        <w:r>
          <w:rPr>
            <w:rFonts w:ascii="Cambria" w:eastAsia="Cambria" w:hAnsi="Cambria" w:cs="Cambria"/>
          </w:rPr>
          <w:t xml:space="preserve">                </w:t>
        </w:r>
        <m:oMath>
          <m:sSub>
            <m:sSubPr>
              <m:ctrlPr>
                <w:rPr>
                  <w:rFonts w:ascii="Cambria Math" w:eastAsia="Cambria" w:hAnsi="Cambria Math" w:cs="Cambria"/>
                  <w:i/>
                </w:rPr>
              </m:ctrlPr>
            </m:sSubPr>
            <m:e>
              <m:sSub>
                <m:sSubPr>
                  <m:ctrlPr>
                    <w:rPr>
                      <w:rFonts w:ascii="Cambria Math" w:eastAsia="Cambria" w:hAnsi="Cambria Math" w:cs="Cambria"/>
                      <w:i/>
                    </w:rPr>
                  </m:ctrlPr>
                </m:sSubPr>
                <m:e>
                  <m:r>
                    <w:rPr>
                      <w:rFonts w:ascii="Cambria Math" w:eastAsia="Cambria" w:hAnsi="Cambria Math" w:cs="Cambria"/>
                    </w:rPr>
                    <m:t xml:space="preserve"> AgCO</m:t>
                  </m:r>
                </m:e>
                <m:sub>
                  <m:r>
                    <w:rPr>
                      <w:rFonts w:ascii="Cambria Math" w:eastAsia="Cambria" w:hAnsi="Cambria Math" w:cs="Cambria"/>
                    </w:rPr>
                    <m:t>3</m:t>
                  </m:r>
                </m:sub>
              </m:sSub>
            </m:e>
            <m:sub>
              <m:d>
                <m:dPr>
                  <m:ctrlPr>
                    <w:rPr>
                      <w:rFonts w:ascii="Cambria Math" w:eastAsia="Cambria" w:hAnsi="Cambria Math" w:cs="Cambria"/>
                      <w:i/>
                    </w:rPr>
                  </m:ctrlPr>
                </m:dPr>
                <m:e>
                  <m:r>
                    <w:rPr>
                      <w:rFonts w:ascii="Cambria Math" w:eastAsia="Cambria" w:hAnsi="Cambria Math" w:cs="Cambria"/>
                    </w:rPr>
                    <m:t>S</m:t>
                  </m:r>
                </m:e>
              </m:d>
            </m:sub>
          </m:sSub>
          <m:acc>
            <m:accPr>
              <m:chr m:val="⃗"/>
              <m:ctrlPr>
                <w:rPr>
                  <w:rFonts w:ascii="Cambria Math" w:eastAsia="Cambria" w:hAnsi="Cambria Math" w:cs="Cambria"/>
                  <w:i/>
                </w:rPr>
              </m:ctrlPr>
            </m:accPr>
            <m:e>
              <m:r>
                <w:rPr>
                  <w:rFonts w:ascii="Cambria Math" w:eastAsia="Cambria" w:hAnsi="Cambria Math" w:cs="Cambria"/>
                </w:rPr>
                <m:t>←</m:t>
              </m:r>
            </m:e>
          </m:acc>
          <m:r>
            <w:rPr>
              <w:rFonts w:ascii="Cambria Math" w:eastAsia="Cambria" w:hAnsi="Cambria Math" w:cs="Cambria"/>
            </w:rPr>
            <m:t xml:space="preserve"> 2</m:t>
          </m:r>
          <m:sSup>
            <m:sSupPr>
              <m:ctrlPr>
                <w:rPr>
                  <w:rFonts w:ascii="Cambria Math" w:eastAsia="Cambria" w:hAnsi="Cambria Math" w:cs="Cambria"/>
                  <w:i/>
                </w:rPr>
              </m:ctrlPr>
            </m:sSupPr>
            <m:e>
              <m:r>
                <w:rPr>
                  <w:rFonts w:ascii="Cambria Math" w:eastAsia="Cambria" w:hAnsi="Cambria Math" w:cs="Cambria"/>
                </w:rPr>
                <m:t>Ag</m:t>
              </m:r>
            </m:e>
            <m:sup>
              <m:r>
                <w:rPr>
                  <w:rFonts w:ascii="Cambria Math" w:eastAsia="Cambria" w:hAnsi="Cambria Math" w:cs="Cambria"/>
                </w:rPr>
                <m:t>+</m:t>
              </m:r>
            </m:sup>
          </m:sSup>
          <m:r>
            <w:rPr>
              <w:rFonts w:ascii="Cambria Math" w:eastAsia="Cambria" w:hAnsi="Cambria Math" w:cs="Cambria"/>
            </w:rPr>
            <m:t>+</m:t>
          </m:r>
          <m:sSubSup>
            <m:sSubSupPr>
              <m:ctrlPr>
                <w:rPr>
                  <w:rFonts w:ascii="Cambria Math" w:eastAsia="Cambria" w:hAnsi="Cambria Math" w:cs="Cambria"/>
                  <w:i/>
                </w:rPr>
              </m:ctrlPr>
            </m:sSubSupPr>
            <m:e>
              <m:r>
                <w:rPr>
                  <w:rFonts w:ascii="Cambria Math" w:eastAsia="Cambria" w:hAnsi="Cambria Math" w:cs="Cambria"/>
                </w:rPr>
                <m:t>CO</m:t>
              </m:r>
            </m:e>
            <m:sub>
              <m:sSub>
                <m:sSubPr>
                  <m:ctrlPr>
                    <w:rPr>
                      <w:rFonts w:ascii="Cambria Math" w:eastAsia="Cambria" w:hAnsi="Cambria Math" w:cs="Cambria"/>
                      <w:i/>
                    </w:rPr>
                  </m:ctrlPr>
                </m:sSubPr>
                <m:e>
                  <m:r>
                    <w:rPr>
                      <w:rFonts w:ascii="Cambria Math" w:eastAsia="Cambria" w:hAnsi="Cambria Math" w:cs="Cambria"/>
                    </w:rPr>
                    <m:t>3</m:t>
                  </m:r>
                </m:e>
                <m:sub>
                  <m:r>
                    <w:rPr>
                      <w:rFonts w:ascii="Cambria Math" w:eastAsia="Cambria" w:hAnsi="Cambria Math" w:cs="Cambria"/>
                    </w:rPr>
                    <m:t>(aq)</m:t>
                  </m:r>
                </m:sub>
              </m:sSub>
            </m:sub>
            <m:sup>
              <m:r>
                <w:rPr>
                  <w:rFonts w:ascii="Cambria Math" w:eastAsia="Cambria" w:hAnsi="Cambria Math" w:cs="Cambria"/>
                </w:rPr>
                <m:t>2-</m:t>
              </m:r>
            </m:sup>
          </m:sSubSup>
        </m:oMath>
      </w:ins>
    </w:p>
    <w:p w14:paraId="404C50DF" w14:textId="61638E9F" w:rsidR="003C5F74" w:rsidRDefault="003C5F74">
      <w:pPr>
        <w:ind w:left="567" w:hanging="567"/>
        <w:rPr>
          <w:ins w:id="1042" w:author="Teacher-5B095F" w:date="2020-12-05T05:27:00Z"/>
          <w:rFonts w:ascii="Cambria" w:eastAsia="Cambria" w:hAnsi="Cambria" w:cs="Cambria"/>
        </w:rPr>
      </w:pPr>
      <w:ins w:id="1043" w:author="Teacher-5B095F" w:date="2020-12-05T05:27:00Z">
        <w:r>
          <w:rPr>
            <w:rFonts w:ascii="Cambria" w:eastAsia="Cambria" w:hAnsi="Cambria" w:cs="Cambria"/>
          </w:rPr>
          <w:t xml:space="preserve">                                            2x           x</w:t>
        </w:r>
      </w:ins>
    </w:p>
    <w:p w14:paraId="43635762" w14:textId="0C62EB2B" w:rsidR="003C5F74" w:rsidRDefault="003C5F74">
      <w:pPr>
        <w:ind w:left="567" w:hanging="567"/>
        <w:rPr>
          <w:ins w:id="1044" w:author="Teacher-5B095F" w:date="2020-12-05T05:30:00Z"/>
          <w:rFonts w:ascii="Cambria" w:eastAsia="Cambria" w:hAnsi="Cambria" w:cs="Cambria"/>
        </w:rPr>
      </w:pPr>
      <w:ins w:id="1045" w:author="Teacher-5B095F" w:date="2020-12-05T05:29:00Z">
        <w:r>
          <w:rPr>
            <w:rFonts w:ascii="Cambria" w:eastAsia="Cambria" w:hAnsi="Cambria" w:cs="Cambria"/>
          </w:rPr>
          <w:t xml:space="preserve">              </w:t>
        </w:r>
      </w:ins>
      <m:oMath>
        <m:sSub>
          <m:sSubPr>
            <m:ctrlPr>
              <w:ins w:id="1046" w:author="Teacher-5B095F" w:date="2020-12-05T05:27:00Z">
                <w:rPr>
                  <w:rFonts w:ascii="Cambria Math" w:eastAsia="Cambria" w:hAnsi="Cambria Math" w:cs="Cambria"/>
                  <w:i/>
                </w:rPr>
              </w:ins>
            </m:ctrlPr>
          </m:sSubPr>
          <m:e>
            <m:r>
              <w:ins w:id="1047" w:author="Teacher-5B095F" w:date="2020-12-05T05:27:00Z">
                <w:rPr>
                  <w:rFonts w:ascii="Cambria Math" w:eastAsia="Cambria" w:hAnsi="Cambria Math" w:cs="Cambria"/>
                </w:rPr>
                <m:t>K</m:t>
              </w:ins>
            </m:r>
          </m:e>
          <m:sub>
            <m:r>
              <w:ins w:id="1048" w:author="Teacher-5B095F" w:date="2020-12-05T05:27:00Z">
                <w:rPr>
                  <w:rFonts w:ascii="Cambria Math" w:eastAsia="Cambria" w:hAnsi="Cambria Math" w:cs="Cambria"/>
                </w:rPr>
                <m:t>sp</m:t>
              </w:ins>
            </m:r>
          </m:sub>
        </m:sSub>
        <m:r>
          <w:ins w:id="1049" w:author="Teacher-5B095F" w:date="2020-12-05T05:27:00Z">
            <w:rPr>
              <w:rFonts w:ascii="Cambria Math" w:eastAsia="Cambria" w:hAnsi="Cambria Math" w:cs="Cambria"/>
            </w:rPr>
            <m:t>=</m:t>
          </w:ins>
        </m:r>
        <m:sSup>
          <m:sSupPr>
            <m:ctrlPr>
              <w:ins w:id="1050" w:author="Teacher-5B095F" w:date="2020-12-05T05:28:00Z">
                <w:rPr>
                  <w:rFonts w:ascii="Cambria Math" w:eastAsia="Cambria" w:hAnsi="Cambria Math" w:cs="Cambria"/>
                  <w:i/>
                </w:rPr>
              </w:ins>
            </m:ctrlPr>
          </m:sSupPr>
          <m:e>
            <m:d>
              <m:dPr>
                <m:begChr m:val="["/>
                <m:endChr m:val="]"/>
                <m:ctrlPr>
                  <w:ins w:id="1051" w:author="Teacher-5B095F" w:date="2020-12-05T05:28:00Z">
                    <w:rPr>
                      <w:rFonts w:ascii="Cambria Math" w:eastAsia="Cambria" w:hAnsi="Cambria Math" w:cs="Cambria"/>
                      <w:i/>
                    </w:rPr>
                  </w:ins>
                </m:ctrlPr>
              </m:dPr>
              <m:e>
                <m:sSup>
                  <m:sSupPr>
                    <m:ctrlPr>
                      <w:ins w:id="1052" w:author="Teacher-5B095F" w:date="2020-12-05T05:28:00Z">
                        <w:rPr>
                          <w:rFonts w:ascii="Cambria Math" w:eastAsia="Cambria" w:hAnsi="Cambria Math" w:cs="Cambria"/>
                          <w:i/>
                        </w:rPr>
                      </w:ins>
                    </m:ctrlPr>
                  </m:sSupPr>
                  <m:e>
                    <m:r>
                      <w:ins w:id="1053" w:author="Teacher-5B095F" w:date="2020-12-05T05:28:00Z">
                        <w:rPr>
                          <w:rFonts w:ascii="Cambria Math" w:eastAsia="Cambria" w:hAnsi="Cambria Math" w:cs="Cambria"/>
                        </w:rPr>
                        <m:t>Ag</m:t>
                      </w:ins>
                    </m:r>
                  </m:e>
                  <m:sup>
                    <m:r>
                      <w:ins w:id="1054" w:author="Teacher-5B095F" w:date="2020-12-05T05:28:00Z">
                        <w:rPr>
                          <w:rFonts w:ascii="Cambria Math" w:eastAsia="Cambria" w:hAnsi="Cambria Math" w:cs="Cambria"/>
                        </w:rPr>
                        <m:t>+</m:t>
                      </w:ins>
                    </m:r>
                  </m:sup>
                </m:sSup>
              </m:e>
            </m:d>
          </m:e>
          <m:sup>
            <m:r>
              <w:ins w:id="1055" w:author="Teacher-5B095F" w:date="2020-12-05T05:28:00Z">
                <w:rPr>
                  <w:rFonts w:ascii="Cambria Math" w:eastAsia="Cambria" w:hAnsi="Cambria Math" w:cs="Cambria"/>
                </w:rPr>
                <m:t>2</m:t>
              </w:ins>
            </m:r>
          </m:sup>
        </m:sSup>
        <m:r>
          <w:ins w:id="1056" w:author="Teacher-5B095F" w:date="2020-12-05T05:28:00Z">
            <w:rPr>
              <w:rFonts w:ascii="Cambria Math" w:eastAsia="Cambria" w:hAnsi="Cambria Math" w:cs="Cambria"/>
            </w:rPr>
            <m:t>×</m:t>
          </w:ins>
        </m:r>
        <m:d>
          <m:dPr>
            <m:begChr m:val="["/>
            <m:endChr m:val="]"/>
            <m:ctrlPr>
              <w:ins w:id="1057" w:author="Teacher-5B095F" w:date="2020-12-05T05:28:00Z">
                <w:rPr>
                  <w:rFonts w:ascii="Cambria Math" w:eastAsia="Cambria" w:hAnsi="Cambria Math" w:cs="Cambria"/>
                  <w:i/>
                </w:rPr>
              </w:ins>
            </m:ctrlPr>
          </m:dPr>
          <m:e>
            <m:sSubSup>
              <m:sSubSupPr>
                <m:ctrlPr>
                  <w:ins w:id="1058" w:author="Teacher-5B095F" w:date="2020-12-05T05:28:00Z">
                    <w:rPr>
                      <w:rFonts w:ascii="Cambria Math" w:eastAsia="Cambria" w:hAnsi="Cambria Math" w:cs="Cambria"/>
                      <w:i/>
                    </w:rPr>
                  </w:ins>
                </m:ctrlPr>
              </m:sSubSupPr>
              <m:e>
                <m:r>
                  <w:ins w:id="1059" w:author="Teacher-5B095F" w:date="2020-12-05T05:28:00Z">
                    <w:rPr>
                      <w:rFonts w:ascii="Cambria Math" w:eastAsia="Cambria" w:hAnsi="Cambria Math" w:cs="Cambria"/>
                    </w:rPr>
                    <m:t>CO</m:t>
                  </w:ins>
                </m:r>
              </m:e>
              <m:sub>
                <m:r>
                  <w:ins w:id="1060" w:author="Teacher-5B095F" w:date="2020-12-05T05:29:00Z">
                    <w:rPr>
                      <w:rFonts w:ascii="Cambria Math" w:eastAsia="Cambria" w:hAnsi="Cambria Math" w:cs="Cambria"/>
                    </w:rPr>
                    <m:t>3</m:t>
                  </w:ins>
                </m:r>
              </m:sub>
              <m:sup>
                <m:r>
                  <w:ins w:id="1061" w:author="Teacher-5B095F" w:date="2020-12-05T05:28:00Z">
                    <w:rPr>
                      <w:rFonts w:ascii="Cambria Math" w:eastAsia="Cambria" w:hAnsi="Cambria Math" w:cs="Cambria"/>
                    </w:rPr>
                    <m:t>2-</m:t>
                  </w:ins>
                </m:r>
              </m:sup>
            </m:sSubSup>
          </m:e>
        </m:d>
        <m:r>
          <w:ins w:id="1062" w:author="Teacher-5B095F" w:date="2020-12-05T05:29:00Z">
            <w:rPr>
              <w:rFonts w:ascii="Cambria Math" w:eastAsia="Cambria" w:hAnsi="Cambria Math" w:cs="Cambria"/>
            </w:rPr>
            <m:t>=</m:t>
          </w:ins>
        </m:r>
        <m:sSup>
          <m:sSupPr>
            <m:ctrlPr>
              <w:ins w:id="1063" w:author="Teacher-5B095F" w:date="2020-12-05T05:30:00Z">
                <w:rPr>
                  <w:rFonts w:ascii="Cambria Math" w:eastAsia="Cambria" w:hAnsi="Cambria Math" w:cs="Cambria"/>
                  <w:i/>
                </w:rPr>
              </w:ins>
            </m:ctrlPr>
          </m:sSupPr>
          <m:e>
            <m:d>
              <m:dPr>
                <m:ctrlPr>
                  <w:ins w:id="1064" w:author="Teacher-5B095F" w:date="2020-12-05T05:30:00Z">
                    <w:rPr>
                      <w:rFonts w:ascii="Cambria Math" w:eastAsia="Cambria" w:hAnsi="Cambria Math" w:cs="Cambria"/>
                      <w:i/>
                    </w:rPr>
                  </w:ins>
                </m:ctrlPr>
              </m:dPr>
              <m:e>
                <m:r>
                  <w:ins w:id="1065" w:author="Teacher-5B095F" w:date="2020-12-05T05:30:00Z">
                    <w:rPr>
                      <w:rFonts w:ascii="Cambria Math" w:eastAsia="Cambria" w:hAnsi="Cambria Math" w:cs="Cambria"/>
                    </w:rPr>
                    <m:t>2x</m:t>
                  </w:ins>
                </m:r>
              </m:e>
            </m:d>
          </m:e>
          <m:sup>
            <m:r>
              <w:ins w:id="1066" w:author="Teacher-5B095F" w:date="2020-12-05T05:30:00Z">
                <w:rPr>
                  <w:rFonts w:ascii="Cambria Math" w:eastAsia="Cambria" w:hAnsi="Cambria Math" w:cs="Cambria"/>
                </w:rPr>
                <m:t>2</m:t>
              </w:ins>
            </m:r>
          </m:sup>
        </m:sSup>
        <m:r>
          <w:ins w:id="1067" w:author="Teacher-5B095F" w:date="2020-12-05T05:30:00Z">
            <w:rPr>
              <w:rFonts w:ascii="Cambria Math" w:eastAsia="Cambria" w:hAnsi="Cambria Math" w:cs="Cambria"/>
            </w:rPr>
            <m:t>×</m:t>
          </w:ins>
        </m:r>
        <m:d>
          <m:dPr>
            <m:ctrlPr>
              <w:ins w:id="1068" w:author="Teacher-5B095F" w:date="2020-12-05T05:30:00Z">
                <w:rPr>
                  <w:rFonts w:ascii="Cambria Math" w:eastAsia="Cambria" w:hAnsi="Cambria Math" w:cs="Cambria"/>
                  <w:i/>
                </w:rPr>
              </w:ins>
            </m:ctrlPr>
          </m:dPr>
          <m:e>
            <m:r>
              <w:ins w:id="1069" w:author="Teacher-5B095F" w:date="2020-12-05T05:30:00Z">
                <w:rPr>
                  <w:rFonts w:ascii="Cambria Math" w:eastAsia="Cambria" w:hAnsi="Cambria Math" w:cs="Cambria"/>
                </w:rPr>
                <m:t>x</m:t>
              </w:ins>
            </m:r>
          </m:e>
        </m:d>
      </m:oMath>
    </w:p>
    <w:p w14:paraId="49E47BA1" w14:textId="4DD20D98" w:rsidR="003C5F74" w:rsidRDefault="003C5F74">
      <w:pPr>
        <w:ind w:left="567" w:hanging="567"/>
        <w:rPr>
          <w:ins w:id="1070" w:author="Teacher-5B095F" w:date="2020-12-05T05:31:00Z"/>
          <w:rFonts w:ascii="Cambria" w:eastAsia="Cambria" w:hAnsi="Cambria" w:cs="Cambria"/>
        </w:rPr>
      </w:pPr>
      <w:ins w:id="1071" w:author="Teacher-5B095F" w:date="2020-12-05T05:30:00Z">
        <w:r>
          <w:rPr>
            <w:rFonts w:ascii="Cambria" w:eastAsia="Cambria" w:hAnsi="Cambria" w:cs="Cambria"/>
          </w:rPr>
          <w:t xml:space="preserve">               But x=5</w:t>
        </w:r>
      </w:ins>
      <m:oMath>
        <m:r>
          <w:ins w:id="1072" w:author="Teacher-5B095F" w:date="2020-12-05T05:31:00Z">
            <w:rPr>
              <w:rFonts w:ascii="Cambria Math" w:eastAsia="Cambria" w:hAnsi="Cambria Math" w:cs="Cambria"/>
            </w:rPr>
            <m:t>×</m:t>
          </w:ins>
        </m:r>
        <m:sSup>
          <m:sSupPr>
            <m:ctrlPr>
              <w:ins w:id="1073" w:author="Teacher-5B095F" w:date="2020-12-05T05:31:00Z">
                <w:rPr>
                  <w:rFonts w:ascii="Cambria Math" w:eastAsia="Cambria" w:hAnsi="Cambria Math" w:cs="Cambria"/>
                  <w:i/>
                </w:rPr>
              </w:ins>
            </m:ctrlPr>
          </m:sSupPr>
          <m:e>
            <m:r>
              <w:ins w:id="1074" w:author="Teacher-5B095F" w:date="2020-12-05T05:31:00Z">
                <w:rPr>
                  <w:rFonts w:ascii="Cambria Math" w:eastAsia="Cambria" w:hAnsi="Cambria Math" w:cs="Cambria"/>
                </w:rPr>
                <m:t>10</m:t>
              </w:ins>
            </m:r>
          </m:e>
          <m:sup>
            <m:r>
              <w:ins w:id="1075" w:author="Teacher-5B095F" w:date="2020-12-05T05:31:00Z">
                <w:rPr>
                  <w:rFonts w:ascii="Cambria Math" w:eastAsia="Cambria" w:hAnsi="Cambria Math" w:cs="Cambria"/>
                </w:rPr>
                <m:t>-5</m:t>
              </w:ins>
            </m:r>
          </m:sup>
        </m:sSup>
      </m:oMath>
    </w:p>
    <w:p w14:paraId="0E605D35" w14:textId="3DD606E6" w:rsidR="003C5F74" w:rsidRDefault="003C5F74">
      <w:pPr>
        <w:ind w:left="567" w:hanging="567"/>
        <w:rPr>
          <w:ins w:id="1076" w:author="Teacher-5B095F" w:date="2020-12-05T05:26:00Z"/>
          <w:rFonts w:ascii="Cambria" w:eastAsia="Cambria" w:hAnsi="Cambria" w:cs="Cambria"/>
        </w:rPr>
      </w:pPr>
      <w:ins w:id="1077" w:author="Teacher-5B095F" w:date="2020-12-05T05:33:00Z">
        <w:r>
          <w:rPr>
            <w:rFonts w:ascii="Cambria" w:eastAsia="Cambria" w:hAnsi="Cambria" w:cs="Cambria"/>
          </w:rPr>
          <w:t xml:space="preserve">               </w:t>
        </w:r>
      </w:ins>
      <m:oMath>
        <m:sSub>
          <m:sSubPr>
            <m:ctrlPr>
              <w:ins w:id="1078" w:author="Teacher-5B095F" w:date="2020-12-05T05:31:00Z">
                <w:rPr>
                  <w:rFonts w:ascii="Cambria Math" w:eastAsia="Cambria" w:hAnsi="Cambria Math" w:cs="Cambria"/>
                  <w:i/>
                </w:rPr>
              </w:ins>
            </m:ctrlPr>
          </m:sSubPr>
          <m:e>
            <m:r>
              <w:ins w:id="1079" w:author="Teacher-5B095F" w:date="2020-12-05T05:31:00Z">
                <w:rPr>
                  <w:rFonts w:ascii="Cambria Math" w:eastAsia="Cambria" w:hAnsi="Cambria Math" w:cs="Cambria"/>
                </w:rPr>
                <m:t>K</m:t>
              </w:ins>
            </m:r>
          </m:e>
          <m:sub>
            <m:r>
              <w:ins w:id="1080" w:author="Teacher-5B095F" w:date="2020-12-05T05:31:00Z">
                <w:rPr>
                  <w:rFonts w:ascii="Cambria Math" w:eastAsia="Cambria" w:hAnsi="Cambria Math" w:cs="Cambria"/>
                </w:rPr>
                <m:t>sp</m:t>
              </w:ins>
            </m:r>
          </m:sub>
        </m:sSub>
        <m:r>
          <w:ins w:id="1081" w:author="Teacher-5B095F" w:date="2020-12-05T05:31:00Z">
            <w:rPr>
              <w:rFonts w:ascii="Cambria Math" w:eastAsia="Cambria" w:hAnsi="Cambria Math" w:cs="Cambria"/>
            </w:rPr>
            <m:t>=</m:t>
          </w:ins>
        </m:r>
        <m:sSup>
          <m:sSupPr>
            <m:ctrlPr>
              <w:ins w:id="1082" w:author="Teacher-5B095F" w:date="2020-12-05T05:32:00Z">
                <w:rPr>
                  <w:rFonts w:ascii="Cambria Math" w:eastAsia="Cambria" w:hAnsi="Cambria Math" w:cs="Cambria"/>
                  <w:i/>
                </w:rPr>
              </w:ins>
            </m:ctrlPr>
          </m:sSupPr>
          <m:e>
            <m:d>
              <m:dPr>
                <m:begChr m:val="["/>
                <m:endChr m:val="]"/>
                <m:ctrlPr>
                  <w:ins w:id="1083" w:author="Teacher-5B095F" w:date="2020-12-05T05:32:00Z">
                    <w:rPr>
                      <w:rFonts w:ascii="Cambria Math" w:eastAsia="Cambria" w:hAnsi="Cambria Math" w:cs="Cambria"/>
                      <w:i/>
                    </w:rPr>
                  </w:ins>
                </m:ctrlPr>
              </m:dPr>
              <m:e>
                <m:r>
                  <w:ins w:id="1084" w:author="Teacher-5B095F" w:date="2020-12-05T05:32:00Z">
                    <w:rPr>
                      <w:rFonts w:ascii="Cambria Math" w:eastAsia="Cambria" w:hAnsi="Cambria Math" w:cs="Cambria"/>
                    </w:rPr>
                    <m:t>2×5×</m:t>
                  </w:ins>
                </m:r>
                <m:sSup>
                  <m:sSupPr>
                    <m:ctrlPr>
                      <w:ins w:id="1085" w:author="Teacher-5B095F" w:date="2020-12-05T05:32:00Z">
                        <w:rPr>
                          <w:rFonts w:ascii="Cambria Math" w:eastAsia="Cambria" w:hAnsi="Cambria Math" w:cs="Cambria"/>
                          <w:i/>
                        </w:rPr>
                      </w:ins>
                    </m:ctrlPr>
                  </m:sSupPr>
                  <m:e>
                    <m:r>
                      <w:ins w:id="1086" w:author="Teacher-5B095F" w:date="2020-12-05T05:32:00Z">
                        <w:rPr>
                          <w:rFonts w:ascii="Cambria Math" w:eastAsia="Cambria" w:hAnsi="Cambria Math" w:cs="Cambria"/>
                        </w:rPr>
                        <m:t>10</m:t>
                      </w:ins>
                    </m:r>
                  </m:e>
                  <m:sup>
                    <m:r>
                      <w:ins w:id="1087" w:author="Teacher-5B095F" w:date="2020-12-05T05:32:00Z">
                        <w:rPr>
                          <w:rFonts w:ascii="Cambria Math" w:eastAsia="Cambria" w:hAnsi="Cambria Math" w:cs="Cambria"/>
                        </w:rPr>
                        <m:t>-5</m:t>
                      </w:ins>
                    </m:r>
                  </m:sup>
                </m:sSup>
              </m:e>
            </m:d>
          </m:e>
          <m:sup>
            <m:r>
              <w:ins w:id="1088" w:author="Teacher-5B095F" w:date="2020-12-05T05:32:00Z">
                <w:rPr>
                  <w:rFonts w:ascii="Cambria Math" w:eastAsia="Cambria" w:hAnsi="Cambria Math" w:cs="Cambria"/>
                </w:rPr>
                <m:t>2</m:t>
              </w:ins>
            </m:r>
          </m:sup>
        </m:sSup>
        <m:d>
          <m:dPr>
            <m:begChr m:val="["/>
            <m:endChr m:val="]"/>
            <m:ctrlPr>
              <w:ins w:id="1089" w:author="Teacher-5B095F" w:date="2020-12-05T05:32:00Z">
                <w:rPr>
                  <w:rFonts w:ascii="Cambria Math" w:eastAsia="Cambria" w:hAnsi="Cambria Math" w:cs="Cambria"/>
                  <w:i/>
                </w:rPr>
              </w:ins>
            </m:ctrlPr>
          </m:dPr>
          <m:e>
            <m:r>
              <w:ins w:id="1090" w:author="Teacher-5B095F" w:date="2020-12-05T05:32:00Z">
                <w:rPr>
                  <w:rFonts w:ascii="Cambria Math" w:eastAsia="Cambria" w:hAnsi="Cambria Math" w:cs="Cambria"/>
                </w:rPr>
                <m:t>5×</m:t>
              </w:ins>
            </m:r>
            <m:sSup>
              <m:sSupPr>
                <m:ctrlPr>
                  <w:ins w:id="1091" w:author="Teacher-5B095F" w:date="2020-12-05T05:32:00Z">
                    <w:rPr>
                      <w:rFonts w:ascii="Cambria Math" w:eastAsia="Cambria" w:hAnsi="Cambria Math" w:cs="Cambria"/>
                      <w:i/>
                    </w:rPr>
                  </w:ins>
                </m:ctrlPr>
              </m:sSupPr>
              <m:e>
                <m:r>
                  <w:ins w:id="1092" w:author="Teacher-5B095F" w:date="2020-12-05T05:32:00Z">
                    <w:rPr>
                      <w:rFonts w:ascii="Cambria Math" w:eastAsia="Cambria" w:hAnsi="Cambria Math" w:cs="Cambria"/>
                    </w:rPr>
                    <m:t>10</m:t>
                  </w:ins>
                </m:r>
              </m:e>
              <m:sup>
                <m:r>
                  <w:ins w:id="1093" w:author="Teacher-5B095F" w:date="2020-12-05T05:32:00Z">
                    <w:rPr>
                      <w:rFonts w:ascii="Cambria Math" w:eastAsia="Cambria" w:hAnsi="Cambria Math" w:cs="Cambria"/>
                    </w:rPr>
                    <m:t>-5</m:t>
                  </w:ins>
                </m:r>
              </m:sup>
            </m:sSup>
          </m:e>
        </m:d>
      </m:oMath>
      <w:ins w:id="1094" w:author="Teacher-5B095F" w:date="2020-12-05T05:34:00Z">
        <w:r w:rsidR="009E3CDA">
          <w:rPr>
            <w:rFonts w:ascii="Cambria" w:eastAsia="Cambria" w:hAnsi="Cambria" w:cs="Cambria"/>
          </w:rPr>
          <w:t>=</w:t>
        </w:r>
        <m:oMath>
          <m:r>
            <w:rPr>
              <w:rFonts w:ascii="Cambria Math" w:eastAsia="Cambria" w:hAnsi="Cambria Math" w:cs="Cambria"/>
            </w:rPr>
            <m:t>5×</m:t>
          </m:r>
          <m:sSup>
            <m:sSupPr>
              <m:ctrlPr>
                <w:rPr>
                  <w:rFonts w:ascii="Cambria Math" w:eastAsia="Cambria" w:hAnsi="Cambria Math" w:cs="Cambria"/>
                  <w:i/>
                </w:rPr>
              </m:ctrlPr>
            </m:sSupPr>
            <m:e>
              <m:r>
                <w:rPr>
                  <w:rFonts w:ascii="Cambria Math" w:eastAsia="Cambria" w:hAnsi="Cambria Math" w:cs="Cambria"/>
                </w:rPr>
                <m:t>10</m:t>
              </m:r>
            </m:e>
            <m:sup>
              <m:r>
                <w:rPr>
                  <w:rFonts w:ascii="Cambria Math" w:eastAsia="Cambria" w:hAnsi="Cambria Math" w:cs="Cambria"/>
                </w:rPr>
                <m:t>-13</m:t>
              </m:r>
            </m:sup>
          </m:sSup>
        </m:oMath>
      </w:ins>
    </w:p>
    <w:p w14:paraId="7E3A7CA6" w14:textId="4002A3A2" w:rsidR="003C5F74" w:rsidRDefault="003C5F74">
      <w:pPr>
        <w:ind w:left="567" w:hanging="567"/>
        <w:rPr>
          <w:rFonts w:ascii="Cambria" w:eastAsia="Cambria" w:hAnsi="Cambria" w:cs="Cambria"/>
        </w:rPr>
      </w:pPr>
      <m:oMathPara>
        <m:oMath>
          <m:r>
            <w:ins w:id="1095" w:author="Teacher-5B095F" w:date="2020-12-05T05:26:00Z">
              <w:rPr>
                <w:rFonts w:ascii="Cambria Math" w:eastAsia="Cambria" w:hAnsi="Cambria Math" w:cs="Cambria"/>
              </w:rPr>
              <m:t xml:space="preserve">    </m:t>
            </w:ins>
          </m:r>
        </m:oMath>
      </m:oMathPara>
      <w:bookmarkStart w:id="1096" w:name="_GoBack"/>
      <w:bookmarkEnd w:id="1096"/>
    </w:p>
    <w:p w14:paraId="5A71B879" w14:textId="77777777" w:rsidR="00692801" w:rsidRDefault="00692801">
      <w:pPr>
        <w:ind w:left="5670"/>
        <w:jc w:val="left"/>
        <w:rPr>
          <w:ins w:id="1097" w:author="Teacher-5B095F" w:date="2020-12-05T05:26:00Z"/>
          <w:rFonts w:ascii="Cambria" w:eastAsia="Cambria" w:hAnsi="Cambria" w:cs="Cambria"/>
        </w:rPr>
      </w:pPr>
    </w:p>
    <w:p w14:paraId="37C73BDE" w14:textId="77777777" w:rsidR="003C5F74" w:rsidRDefault="003C5F74">
      <w:pPr>
        <w:ind w:left="5670"/>
        <w:jc w:val="left"/>
        <w:rPr>
          <w:rFonts w:ascii="Cambria" w:eastAsia="Cambria" w:hAnsi="Cambria" w:cs="Cambria"/>
        </w:rPr>
      </w:pPr>
    </w:p>
    <w:p w14:paraId="57BEE4A7" w14:textId="53E365A4" w:rsidR="00692801" w:rsidRDefault="003C5F74">
      <w:pPr>
        <w:ind w:left="5670"/>
        <w:jc w:val="left"/>
        <w:rPr>
          <w:rFonts w:ascii="Cambria" w:eastAsia="Cambria" w:hAnsi="Cambria" w:cs="Cambria"/>
        </w:rPr>
      </w:pPr>
      <w:ins w:id="1098" w:author="Teacher-5B095F" w:date="2020-12-05T05:26:00Z">
        <w:r>
          <w:rPr>
            <w:rFonts w:ascii="Cambria" w:eastAsia="Cambria" w:hAnsi="Cambria" w:cs="Cambria"/>
          </w:rPr>
          <w:t xml:space="preserve"> </w:t>
        </w:r>
      </w:ins>
    </w:p>
    <w:p w14:paraId="5156CDAF" w14:textId="77777777" w:rsidR="00692801" w:rsidRDefault="00692801">
      <w:pPr>
        <w:ind w:left="5670"/>
        <w:jc w:val="left"/>
        <w:rPr>
          <w:rFonts w:ascii="Cambria" w:eastAsia="Cambria" w:hAnsi="Cambria" w:cs="Cambria"/>
        </w:rPr>
      </w:pPr>
    </w:p>
    <w:p w14:paraId="7ABA7CD6" w14:textId="1C6E1588" w:rsidR="00692801" w:rsidRDefault="0076116D">
      <w:pPr>
        <w:ind w:left="5670"/>
        <w:jc w:val="left"/>
        <w:rPr>
          <w:rFonts w:ascii="Cambria" w:eastAsia="Cambria" w:hAnsi="Cambria" w:cs="Cambria"/>
        </w:rPr>
      </w:pPr>
      <w:r>
        <w:rPr>
          <w:rFonts w:ascii="Cambria" w:eastAsia="Cambria" w:hAnsi="Cambria" w:cs="Cambria"/>
        </w:rPr>
        <w:t xml:space="preserve">Answer: </w:t>
      </w:r>
      <w:r>
        <w:rPr>
          <w:rFonts w:ascii="Cambria" w:eastAsia="Cambria" w:hAnsi="Cambria" w:cs="Cambria"/>
          <w:i/>
        </w:rPr>
        <w:t>K</w:t>
      </w:r>
      <w:r>
        <w:rPr>
          <w:rFonts w:ascii="Cambria" w:eastAsia="Cambria" w:hAnsi="Cambria" w:cs="Cambria"/>
          <w:vertAlign w:val="subscript"/>
        </w:rPr>
        <w:t>sp</w:t>
      </w:r>
      <w:r>
        <w:rPr>
          <w:rFonts w:ascii="Cambria" w:eastAsia="Cambria" w:hAnsi="Cambria" w:cs="Cambria"/>
        </w:rPr>
        <w:t xml:space="preserve"> of Ag</w:t>
      </w:r>
      <w:r>
        <w:rPr>
          <w:rFonts w:ascii="Cambria" w:eastAsia="Cambria" w:hAnsi="Cambria" w:cs="Cambria"/>
          <w:vertAlign w:val="subscript"/>
        </w:rPr>
        <w:t>2</w:t>
      </w:r>
      <w:r>
        <w:rPr>
          <w:rFonts w:ascii="Cambria" w:eastAsia="Cambria" w:hAnsi="Cambria" w:cs="Cambria"/>
        </w:rPr>
        <w:t>CO</w:t>
      </w:r>
      <w:r>
        <w:rPr>
          <w:rFonts w:ascii="Cambria" w:eastAsia="Cambria" w:hAnsi="Cambria" w:cs="Cambria"/>
          <w:vertAlign w:val="subscript"/>
        </w:rPr>
        <w:t>3</w:t>
      </w:r>
      <w:r>
        <w:rPr>
          <w:rFonts w:ascii="Cambria" w:eastAsia="Cambria" w:hAnsi="Cambria" w:cs="Cambria"/>
        </w:rPr>
        <w:t xml:space="preserve"> =</w:t>
      </w:r>
      <w:ins w:id="1099" w:author="Teacher-5B095F" w:date="2020-12-05T05:34:00Z">
        <w:r w:rsidR="009E3CDA">
          <w:rPr>
            <w:rFonts w:ascii="Cambria" w:eastAsia="Cambria" w:hAnsi="Cambria" w:cs="Cambria"/>
          </w:rPr>
          <w:t>5</w:t>
        </w:r>
      </w:ins>
      <m:oMath>
        <m:r>
          <w:ins w:id="1100" w:author="Teacher-5B095F" w:date="2020-12-05T05:35:00Z">
            <w:rPr>
              <w:rFonts w:ascii="Cambria Math" w:eastAsia="Cambria" w:hAnsi="Cambria Math" w:cs="Cambria"/>
            </w:rPr>
            <m:t>×</m:t>
          </w:ins>
        </m:r>
        <m:sSup>
          <m:sSupPr>
            <m:ctrlPr>
              <w:ins w:id="1101" w:author="Teacher-5B095F" w:date="2020-12-05T05:35:00Z">
                <w:rPr>
                  <w:rFonts w:ascii="Cambria Math" w:eastAsia="Cambria" w:hAnsi="Cambria Math" w:cs="Cambria"/>
                  <w:i/>
                </w:rPr>
              </w:ins>
            </m:ctrlPr>
          </m:sSupPr>
          <m:e>
            <m:r>
              <w:ins w:id="1102" w:author="Teacher-5B095F" w:date="2020-12-05T05:35:00Z">
                <w:rPr>
                  <w:rFonts w:ascii="Cambria Math" w:eastAsia="Cambria" w:hAnsi="Cambria Math" w:cs="Cambria"/>
                </w:rPr>
                <m:t>10</m:t>
              </w:ins>
            </m:r>
          </m:e>
          <m:sup>
            <m:r>
              <w:ins w:id="1103" w:author="Teacher-5B095F" w:date="2020-12-05T05:35:00Z">
                <w:rPr>
                  <w:rFonts w:ascii="Cambria Math" w:eastAsia="Cambria" w:hAnsi="Cambria Math" w:cs="Cambria"/>
                </w:rPr>
                <m:t>-13</m:t>
              </w:ins>
            </m:r>
          </m:sup>
        </m:sSup>
        <m:r>
          <w:ins w:id="1104" w:author="Teacher-5B095F" w:date="2020-12-05T05:35:00Z">
            <w:rPr>
              <w:rFonts w:ascii="Cambria Math" w:eastAsia="Cambria" w:hAnsi="Cambria Math" w:cs="Cambria"/>
            </w:rPr>
            <m:t>Mol/L</m:t>
          </w:ins>
        </m:r>
      </m:oMath>
      <w:del w:id="1105" w:author="Teacher-5B095F" w:date="2020-12-05T05:35:00Z">
        <w:r w:rsidDel="009E3CDA">
          <w:rPr>
            <w:rFonts w:ascii="Cambria" w:eastAsia="Cambria" w:hAnsi="Cambria" w:cs="Cambria"/>
          </w:rPr>
          <w:delText xml:space="preserve"> ____________</w:delText>
        </w:r>
      </w:del>
    </w:p>
    <w:p w14:paraId="5F54103B" w14:textId="77777777" w:rsidR="00692801" w:rsidRDefault="00692801">
      <w:pPr>
        <w:rPr>
          <w:rFonts w:ascii="Cambria" w:eastAsia="Cambria" w:hAnsi="Cambria" w:cs="Cambria"/>
          <w:b/>
          <w:sz w:val="16"/>
          <w:szCs w:val="16"/>
        </w:rPr>
      </w:pPr>
    </w:p>
    <w:p w14:paraId="25D60774" w14:textId="77777777" w:rsidR="00692801" w:rsidRDefault="00692801">
      <w:pPr>
        <w:rPr>
          <w:rFonts w:ascii="Cambria" w:eastAsia="Cambria" w:hAnsi="Cambria" w:cs="Cambria"/>
          <w:b/>
          <w:sz w:val="16"/>
          <w:szCs w:val="16"/>
        </w:rPr>
      </w:pPr>
    </w:p>
    <w:p w14:paraId="1EE8C136" w14:textId="77777777" w:rsidR="00692801" w:rsidRDefault="0076116D">
      <w:pPr>
        <w:rPr>
          <w:rFonts w:ascii="Cambria" w:eastAsia="Cambria" w:hAnsi="Cambria" w:cs="Cambria"/>
        </w:rPr>
      </w:pPr>
      <w:r>
        <w:rPr>
          <w:rFonts w:ascii="Cambria" w:eastAsia="Cambria" w:hAnsi="Cambria" w:cs="Cambria"/>
          <w:b/>
          <w:sz w:val="16"/>
          <w:szCs w:val="16"/>
        </w:rPr>
        <w:t>End of Report</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p>
    <w:sectPr w:rsidR="00692801">
      <w:headerReference w:type="default" r:id="rId24"/>
      <w:pgSz w:w="12240" w:h="15840"/>
      <w:pgMar w:top="1138" w:right="1138" w:bottom="1138" w:left="1138"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3CD7D" w14:textId="77777777" w:rsidR="002A7028" w:rsidRDefault="002A7028">
      <w:pPr>
        <w:spacing w:after="0"/>
      </w:pPr>
      <w:r>
        <w:separator/>
      </w:r>
    </w:p>
  </w:endnote>
  <w:endnote w:type="continuationSeparator" w:id="0">
    <w:p w14:paraId="6FB0E8AD" w14:textId="77777777" w:rsidR="002A7028" w:rsidRDefault="002A70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inherit">
    <w:altName w:val="MS Mincho"/>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07FEC7" w14:textId="77777777" w:rsidR="002A7028" w:rsidRDefault="002A7028">
      <w:pPr>
        <w:spacing w:after="0"/>
      </w:pPr>
      <w:r>
        <w:separator/>
      </w:r>
    </w:p>
  </w:footnote>
  <w:footnote w:type="continuationSeparator" w:id="0">
    <w:p w14:paraId="39C1F83C" w14:textId="77777777" w:rsidR="002A7028" w:rsidRDefault="002A702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C23BE" w14:textId="77777777" w:rsidR="006E4EFE" w:rsidRDefault="006E4EFE">
    <w:pPr>
      <w:tabs>
        <w:tab w:val="center" w:pos="4423"/>
        <w:tab w:val="right" w:pos="8840"/>
      </w:tabs>
      <w:spacing w:after="0"/>
      <w:jc w:val="center"/>
      <w:rPr>
        <w:rFonts w:ascii="Cambria" w:eastAsia="Cambria" w:hAnsi="Cambria" w:cs="Cambria"/>
      </w:rPr>
    </w:pPr>
  </w:p>
  <w:p w14:paraId="74C3EB24" w14:textId="77777777" w:rsidR="006E4EFE" w:rsidRDefault="006E4EFE">
    <w:pPr>
      <w:tabs>
        <w:tab w:val="center" w:pos="4423"/>
        <w:tab w:val="right" w:pos="8840"/>
      </w:tabs>
      <w:spacing w:after="0"/>
      <w:jc w:val="center"/>
      <w:rPr>
        <w:rFonts w:ascii="Cambria" w:eastAsia="Cambria" w:hAnsi="Cambria" w:cs="Cambria"/>
      </w:rPr>
    </w:pPr>
  </w:p>
  <w:p w14:paraId="1B20A9FC" w14:textId="20D8BA6B" w:rsidR="006E4EFE" w:rsidRDefault="006E4EFE">
    <w:pPr>
      <w:tabs>
        <w:tab w:val="center" w:pos="4423"/>
        <w:tab w:val="right" w:pos="8840"/>
      </w:tabs>
      <w:spacing w:after="0"/>
      <w:jc w:val="center"/>
      <w:rPr>
        <w:rFonts w:ascii="Cambria" w:eastAsia="Cambria" w:hAnsi="Cambria" w:cs="Cambria"/>
      </w:rPr>
    </w:pPr>
    <w:r>
      <w:rPr>
        <w:rFonts w:ascii="Cambria" w:eastAsia="Cambria" w:hAnsi="Cambria" w:cs="Cambria"/>
      </w:rPr>
      <w:t>T-</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9E3CDA">
      <w:rPr>
        <w:rFonts w:ascii="Cambria" w:eastAsia="Cambria" w:hAnsi="Cambria" w:cs="Cambria"/>
        <w:noProof/>
      </w:rPr>
      <w:t>10</w:t>
    </w:r>
    <w:r>
      <w:rPr>
        <w:rFonts w:ascii="Cambria" w:eastAsia="Cambria" w:hAnsi="Cambria" w:cs="Cambr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251837"/>
    <w:multiLevelType w:val="hybridMultilevel"/>
    <w:tmpl w:val="AE1281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31EE2CB6"/>
    <w:multiLevelType w:val="hybridMultilevel"/>
    <w:tmpl w:val="D4E297BC"/>
    <w:lvl w:ilvl="0" w:tplc="87FA0AF4">
      <w:start w:val="1"/>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1E6156"/>
    <w:multiLevelType w:val="multilevel"/>
    <w:tmpl w:val="B72A7E6E"/>
    <w:lvl w:ilvl="0">
      <w:start w:val="1"/>
      <w:numFmt w:val="bullet"/>
      <w:lvlText w:val="•"/>
      <w:lvlJc w:val="left"/>
      <w:pPr>
        <w:ind w:left="767" w:firstLine="54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7E001A40"/>
    <w:multiLevelType w:val="hybridMultilevel"/>
    <w:tmpl w:val="6D24781E"/>
    <w:lvl w:ilvl="0" w:tplc="87FA0AF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rena Soodhar">
    <w15:presenceInfo w15:providerId="Windows Live" w15:userId="9a52535722d4ec49"/>
  </w15:person>
  <w15:person w15:author="user">
    <w15:presenceInfo w15:providerId="None" w15:userId="user"/>
  </w15:person>
  <w15:person w15:author="Teacher-5B095F">
    <w15:presenceInfo w15:providerId="None" w15:userId="Teacher-5B09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isplayBackgroundShape/>
  <w:trackRevisions/>
  <w:documentProtection w:edit="trackedChanges" w:enforcement="1" w:cryptProviderType="rsaAES" w:cryptAlgorithmClass="hash" w:cryptAlgorithmType="typeAny" w:cryptAlgorithmSid="14" w:cryptSpinCount="100000" w:hash="vsE1QMGIqUvcgQxZipAhtm2U5PmklxVlITbB3JWcOyVUqnFk48uWmeNFjYMLjV5XuDnxtqyMjADPYzxldkk1dw==" w:salt="4TAC+AgpOUl7OV3JFJeoi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801"/>
    <w:rsid w:val="0008218E"/>
    <w:rsid w:val="000B3EE3"/>
    <w:rsid w:val="00105F13"/>
    <w:rsid w:val="00175912"/>
    <w:rsid w:val="00197FAB"/>
    <w:rsid w:val="001A3ED3"/>
    <w:rsid w:val="001C44BA"/>
    <w:rsid w:val="0021630D"/>
    <w:rsid w:val="0025463A"/>
    <w:rsid w:val="00254BC4"/>
    <w:rsid w:val="0025521A"/>
    <w:rsid w:val="0026338F"/>
    <w:rsid w:val="00265D67"/>
    <w:rsid w:val="0027289B"/>
    <w:rsid w:val="002A0AD2"/>
    <w:rsid w:val="002A207B"/>
    <w:rsid w:val="002A7028"/>
    <w:rsid w:val="002B08ED"/>
    <w:rsid w:val="002E592D"/>
    <w:rsid w:val="002F356A"/>
    <w:rsid w:val="00300EC4"/>
    <w:rsid w:val="00332C4C"/>
    <w:rsid w:val="00386DD5"/>
    <w:rsid w:val="003A4D72"/>
    <w:rsid w:val="003C5F74"/>
    <w:rsid w:val="003C635E"/>
    <w:rsid w:val="003F6807"/>
    <w:rsid w:val="00406A93"/>
    <w:rsid w:val="00432E30"/>
    <w:rsid w:val="0044434E"/>
    <w:rsid w:val="00455408"/>
    <w:rsid w:val="004736CD"/>
    <w:rsid w:val="0048183C"/>
    <w:rsid w:val="0048603C"/>
    <w:rsid w:val="004935B0"/>
    <w:rsid w:val="004A5BAB"/>
    <w:rsid w:val="004B0C09"/>
    <w:rsid w:val="004C64A9"/>
    <w:rsid w:val="004F2ED6"/>
    <w:rsid w:val="0051395B"/>
    <w:rsid w:val="00516AFC"/>
    <w:rsid w:val="005A0745"/>
    <w:rsid w:val="005A611A"/>
    <w:rsid w:val="005E4299"/>
    <w:rsid w:val="00623B67"/>
    <w:rsid w:val="00634FC7"/>
    <w:rsid w:val="006561DB"/>
    <w:rsid w:val="00660B22"/>
    <w:rsid w:val="006874F9"/>
    <w:rsid w:val="00692801"/>
    <w:rsid w:val="006E4EFE"/>
    <w:rsid w:val="00715601"/>
    <w:rsid w:val="00717044"/>
    <w:rsid w:val="0076116D"/>
    <w:rsid w:val="00812197"/>
    <w:rsid w:val="00880DF6"/>
    <w:rsid w:val="00894788"/>
    <w:rsid w:val="00896D43"/>
    <w:rsid w:val="008B78EB"/>
    <w:rsid w:val="008D12F5"/>
    <w:rsid w:val="008F0189"/>
    <w:rsid w:val="008F21F1"/>
    <w:rsid w:val="008F263A"/>
    <w:rsid w:val="00931A83"/>
    <w:rsid w:val="009636F4"/>
    <w:rsid w:val="009933BF"/>
    <w:rsid w:val="0099427C"/>
    <w:rsid w:val="009B1B52"/>
    <w:rsid w:val="009B661B"/>
    <w:rsid w:val="009D36F9"/>
    <w:rsid w:val="009E1EFE"/>
    <w:rsid w:val="009E3CDA"/>
    <w:rsid w:val="009E42DA"/>
    <w:rsid w:val="00A53313"/>
    <w:rsid w:val="00A602FF"/>
    <w:rsid w:val="00A64AAC"/>
    <w:rsid w:val="00AC544A"/>
    <w:rsid w:val="00B13B4D"/>
    <w:rsid w:val="00B6519F"/>
    <w:rsid w:val="00B94AAD"/>
    <w:rsid w:val="00BA6893"/>
    <w:rsid w:val="00BB132E"/>
    <w:rsid w:val="00C10579"/>
    <w:rsid w:val="00C23C17"/>
    <w:rsid w:val="00C5162A"/>
    <w:rsid w:val="00C65F82"/>
    <w:rsid w:val="00D3168D"/>
    <w:rsid w:val="00D5495A"/>
    <w:rsid w:val="00D57B78"/>
    <w:rsid w:val="00D9473D"/>
    <w:rsid w:val="00DB5085"/>
    <w:rsid w:val="00DD5D24"/>
    <w:rsid w:val="00DE058F"/>
    <w:rsid w:val="00DE7B3C"/>
    <w:rsid w:val="00E011A7"/>
    <w:rsid w:val="00E2370B"/>
    <w:rsid w:val="00E64202"/>
    <w:rsid w:val="00ED7FC7"/>
    <w:rsid w:val="00F02462"/>
    <w:rsid w:val="00F83872"/>
    <w:rsid w:val="00FA41BD"/>
    <w:rsid w:val="00FB232A"/>
    <w:rsid w:val="00FB2C5D"/>
    <w:rsid w:val="00FC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8CB0"/>
  <w15:docId w15:val="{C840FEEA-B30C-482B-860E-C4FF110B2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360"/>
      <w:jc w:val="center"/>
      <w:outlineLvl w:val="0"/>
    </w:pPr>
    <w:rPr>
      <w:b/>
      <w:sz w:val="32"/>
      <w:szCs w:val="32"/>
    </w:rPr>
  </w:style>
  <w:style w:type="paragraph" w:styleId="Heading2">
    <w:name w:val="heading 2"/>
    <w:basedOn w:val="Normal"/>
    <w:next w:val="Normal"/>
    <w:pPr>
      <w:keepNext/>
      <w:keepLines/>
      <w:spacing w:before="360"/>
      <w:outlineLvl w:val="1"/>
    </w:pPr>
    <w:rPr>
      <w:b/>
      <w:sz w:val="28"/>
      <w:szCs w:val="28"/>
    </w:rPr>
  </w:style>
  <w:style w:type="paragraph" w:styleId="Heading3">
    <w:name w:val="heading 3"/>
    <w:basedOn w:val="Normal"/>
    <w:next w:val="Normal"/>
    <w:pPr>
      <w:keepNext/>
      <w:keepLines/>
      <w:spacing w:before="360"/>
      <w:outlineLvl w:val="2"/>
    </w:pPr>
    <w:rPr>
      <w:b/>
    </w:rPr>
  </w:style>
  <w:style w:type="paragraph" w:styleId="Heading4">
    <w:name w:val="heading 4"/>
    <w:basedOn w:val="Normal"/>
    <w:next w:val="Normal"/>
    <w:pPr>
      <w:keepNext/>
      <w:keepLines/>
      <w:spacing w:before="240"/>
      <w:outlineLvl w:val="3"/>
    </w:pPr>
    <w:rPr>
      <w:i/>
    </w:rPr>
  </w:style>
  <w:style w:type="paragraph" w:styleId="Heading5">
    <w:name w:val="heading 5"/>
    <w:basedOn w:val="Normal"/>
    <w:next w:val="Normal"/>
    <w:pPr>
      <w:keepNext/>
      <w:keepLines/>
      <w:spacing w:after="360"/>
      <w:jc w:val="center"/>
      <w:outlineLvl w:val="4"/>
    </w:pPr>
    <w:rPr>
      <w:b/>
      <w:sz w:val="32"/>
      <w:szCs w:val="32"/>
    </w:rPr>
  </w:style>
  <w:style w:type="paragraph" w:styleId="Heading6">
    <w:name w:val="heading 6"/>
    <w:basedOn w:val="Normal"/>
    <w:next w:val="Normal"/>
    <w:pPr>
      <w:keepNext/>
      <w:keepLines/>
      <w:spacing w:before="360"/>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tabs>
        <w:tab w:val="right" w:pos="540"/>
      </w:tabs>
      <w:spacing w:before="2240" w:after="0" w:line="480" w:lineRule="auto"/>
      <w:jc w:val="center"/>
    </w:pPr>
    <w:rPr>
      <w:b/>
      <w:smallCaps/>
      <w:sz w:val="48"/>
      <w:szCs w:val="48"/>
    </w:rPr>
  </w:style>
  <w:style w:type="paragraph" w:styleId="Subtitle">
    <w:name w:val="Subtitle"/>
    <w:basedOn w:val="Normal"/>
    <w:next w:val="Normal"/>
    <w:pPr>
      <w:keepNext/>
      <w:keepLines/>
      <w:spacing w:after="60"/>
      <w:jc w:val="center"/>
    </w:pPr>
    <w:rPr>
      <w:rFonts w:ascii="Arial" w:eastAsia="Arial" w:hAnsi="Arial" w:cs="Arial"/>
      <w:i/>
      <w:color w:val="66666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80" w:type="dxa"/>
        <w:right w:w="80" w:type="dxa"/>
      </w:tblCellMar>
    </w:tblPr>
  </w:style>
  <w:style w:type="table" w:customStyle="1" w:styleId="a2">
    <w:basedOn w:val="TableNormal"/>
    <w:tblPr>
      <w:tblStyleRowBandSize w:val="1"/>
      <w:tblStyleColBandSize w:val="1"/>
      <w:tblCellMar>
        <w:left w:w="80" w:type="dxa"/>
        <w:right w:w="80" w:type="dxa"/>
      </w:tblCellMar>
    </w:tblPr>
  </w:style>
  <w:style w:type="table" w:customStyle="1" w:styleId="a3">
    <w:basedOn w:val="TableNormal"/>
    <w:tblPr>
      <w:tblStyleRowBandSize w:val="1"/>
      <w:tblStyleColBandSize w:val="1"/>
      <w:tblCellMar>
        <w:left w:w="80" w:type="dxa"/>
        <w:right w:w="8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11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16D"/>
    <w:rPr>
      <w:rFonts w:ascii="Segoe UI" w:hAnsi="Segoe UI" w:cs="Segoe UI"/>
      <w:sz w:val="18"/>
      <w:szCs w:val="18"/>
    </w:rPr>
  </w:style>
  <w:style w:type="character" w:styleId="PlaceholderText">
    <w:name w:val="Placeholder Text"/>
    <w:basedOn w:val="DefaultParagraphFont"/>
    <w:uiPriority w:val="99"/>
    <w:semiHidden/>
    <w:rsid w:val="00A53313"/>
    <w:rPr>
      <w:color w:val="808080"/>
    </w:rPr>
  </w:style>
  <w:style w:type="paragraph" w:styleId="ListParagraph">
    <w:name w:val="List Paragraph"/>
    <w:basedOn w:val="Normal"/>
    <w:uiPriority w:val="34"/>
    <w:qFormat/>
    <w:rsid w:val="009B661B"/>
    <w:pPr>
      <w:ind w:left="720"/>
      <w:contextualSpacing/>
    </w:pPr>
  </w:style>
  <w:style w:type="table" w:styleId="TableGrid">
    <w:name w:val="Table Grid"/>
    <w:basedOn w:val="TableNormal"/>
    <w:uiPriority w:val="39"/>
    <w:rsid w:val="009B661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3168D"/>
    <w:rPr>
      <w:b/>
      <w:bCs/>
    </w:rPr>
  </w:style>
  <w:style w:type="character" w:customStyle="1" w:styleId="CommentSubjectChar">
    <w:name w:val="Comment Subject Char"/>
    <w:basedOn w:val="CommentTextChar"/>
    <w:link w:val="CommentSubject"/>
    <w:uiPriority w:val="99"/>
    <w:semiHidden/>
    <w:rsid w:val="00D3168D"/>
    <w:rPr>
      <w:b/>
      <w:bCs/>
      <w:sz w:val="20"/>
      <w:szCs w:val="20"/>
    </w:rPr>
  </w:style>
  <w:style w:type="paragraph" w:styleId="Header">
    <w:name w:val="header"/>
    <w:basedOn w:val="Normal"/>
    <w:link w:val="HeaderChar"/>
    <w:uiPriority w:val="99"/>
    <w:unhideWhenUsed/>
    <w:rsid w:val="00DE058F"/>
    <w:pPr>
      <w:tabs>
        <w:tab w:val="center" w:pos="4680"/>
        <w:tab w:val="right" w:pos="9360"/>
      </w:tabs>
      <w:spacing w:after="0"/>
    </w:pPr>
  </w:style>
  <w:style w:type="character" w:customStyle="1" w:styleId="HeaderChar">
    <w:name w:val="Header Char"/>
    <w:basedOn w:val="DefaultParagraphFont"/>
    <w:link w:val="Header"/>
    <w:uiPriority w:val="99"/>
    <w:rsid w:val="00DE058F"/>
  </w:style>
  <w:style w:type="paragraph" w:styleId="Footer">
    <w:name w:val="footer"/>
    <w:basedOn w:val="Normal"/>
    <w:link w:val="FooterChar"/>
    <w:uiPriority w:val="99"/>
    <w:unhideWhenUsed/>
    <w:rsid w:val="00DE058F"/>
    <w:pPr>
      <w:tabs>
        <w:tab w:val="center" w:pos="4680"/>
        <w:tab w:val="right" w:pos="9360"/>
      </w:tabs>
      <w:spacing w:after="0"/>
    </w:pPr>
  </w:style>
  <w:style w:type="character" w:customStyle="1" w:styleId="FooterChar">
    <w:name w:val="Footer Char"/>
    <w:basedOn w:val="DefaultParagraphFont"/>
    <w:link w:val="Footer"/>
    <w:uiPriority w:val="99"/>
    <w:rsid w:val="00DE058F"/>
  </w:style>
  <w:style w:type="character" w:styleId="Strong">
    <w:name w:val="Strong"/>
    <w:basedOn w:val="DefaultParagraphFont"/>
    <w:uiPriority w:val="22"/>
    <w:qFormat/>
    <w:rsid w:val="009636F4"/>
    <w:rPr>
      <w:b/>
      <w:bCs/>
    </w:rPr>
  </w:style>
  <w:style w:type="paragraph" w:styleId="NoSpacing">
    <w:name w:val="No Spacing"/>
    <w:uiPriority w:val="1"/>
    <w:qFormat/>
    <w:rsid w:val="009636F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11.emf"/><Relationship Id="rId10" Type="http://schemas.openxmlformats.org/officeDocument/2006/relationships/oleObject" Target="embeddings/oleObject2.bin"/><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10.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3609</TotalTime>
  <Pages>10</Pages>
  <Words>4298</Words>
  <Characters>24501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Witherell</dc:creator>
  <cp:lastModifiedBy>Teacher-5B095F</cp:lastModifiedBy>
  <cp:revision>22</cp:revision>
  <cp:lastPrinted>2018-06-08T21:19:00Z</cp:lastPrinted>
  <dcterms:created xsi:type="dcterms:W3CDTF">2020-12-02T13:07:00Z</dcterms:created>
  <dcterms:modified xsi:type="dcterms:W3CDTF">2020-12-05T02:35:00Z</dcterms:modified>
</cp:coreProperties>
</file>